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media/image7.jpeg" ContentType="image/jpe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8.jpeg" ContentType="image/jpeg"/>
  <Override PartName="/word/media/image13.jpeg" ContentType="image/jpeg"/>
  <Override PartName="/word/media/image19.png" ContentType="image/png"/>
  <Override PartName="/word/media/image14.jpeg" ContentType="image/jpeg"/>
  <Override PartName="/word/media/image15.png" ContentType="image/png"/>
  <Override PartName="/word/media/image16.png" ContentType="image/png"/>
  <Override PartName="/word/media/image17.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rPr/>
      </w:pPr>
      <w:r>
        <w:rPr/>
      </w:r>
    </w:p>
    <w:p>
      <w:pPr>
        <w:pStyle w:val="Heading1"/>
        <w:rPr/>
      </w:pPr>
      <w:r>
        <w:rPr/>
        <w:t>RN88 – RÉPARATION DU PONT DE LA CROIX DE L’ORME</w:t>
      </w:r>
    </w:p>
    <w:p>
      <w:pPr>
        <w:pStyle w:val="Heading4"/>
        <w:rPr/>
      </w:pPr>
      <w:del w:id="0" w:author="DELOCHE Adeline" w:date="2026-06-02T11:12:00Z">
        <w:r>
          <w:rPr/>
          <w:delText xml:space="preserve">MARS </w:delText>
        </w:r>
      </w:del>
      <w:ins w:id="1" w:author="DELOCHE Adeline" w:date="2026-06-02T11:12:00Z">
        <w:r>
          <w:rPr/>
          <w:t xml:space="preserve">Juin </w:t>
        </w:r>
      </w:ins>
      <w:r>
        <w:rPr/>
        <w:t>2026</w:t>
      </w:r>
    </w:p>
    <w:p>
      <w:pPr>
        <w:pStyle w:val="Normal"/>
        <w:rPr/>
      </w:pPr>
      <w:r>
        <w:rPr/>
        <w:drawing>
          <wp:anchor distT="0" distB="0" distL="0" distR="0" simplePos="0" relativeHeight="11" behindDoc="1" locked="0" layoutInCell="0" allowOverlap="1">
            <wp:simplePos x="0" y="0"/>
            <wp:positionH relativeFrom="page">
              <wp:posOffset>10795</wp:posOffset>
            </wp:positionH>
            <wp:positionV relativeFrom="page">
              <wp:posOffset>8890</wp:posOffset>
            </wp:positionV>
            <wp:extent cx="7553960" cy="106902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2"/>
                    <a:stretch>
                      <a:fillRect/>
                    </a:stretch>
                  </pic:blipFill>
                  <pic:spPr bwMode="auto">
                    <a:xfrm>
                      <a:off x="0" y="0"/>
                      <a:ext cx="7553960" cy="10690225"/>
                    </a:xfrm>
                    <a:prstGeom prst="rect">
                      <a:avLst/>
                    </a:prstGeom>
                    <a:noFill/>
                  </pic:spPr>
                </pic:pic>
              </a:graphicData>
            </a:graphic>
          </wp:anchor>
        </w:drawing>
      </w:r>
    </w:p>
    <w:p>
      <w:pPr>
        <w:pStyle w:val="Normal"/>
        <w:rPr/>
      </w:pPr>
      <w:r>
        <w:rPr/>
      </w:r>
    </w:p>
    <w:p>
      <w:pPr>
        <w:pStyle w:val="Normal"/>
        <w:rPr/>
      </w:pPr>
      <w:r>
        <w:rPr/>
        <w:t xml:space="preserve"> </w:t>
      </w:r>
      <w:r>
        <w:br w:type="page"/>
      </w:r>
    </w:p>
    <w:p>
      <w:pPr>
        <w:pStyle w:val="Heading2"/>
        <w:spacing w:before="0" w:after="0"/>
        <w:rPr/>
      </w:pPr>
      <w:r>
        <w:rPr>
          <w:rFonts w:eastAsia="Times New Roman"/>
        </w:rPr>
        <w:t>Travaux de réparation du PI de la Croix de l’Orme (La Ricamarie – RN88)</w:t>
      </w:r>
    </w:p>
    <w:p>
      <w:pPr>
        <w:pStyle w:val="Normal"/>
        <w:rPr/>
      </w:pPr>
      <w:r>
        <w:rPr/>
      </w:r>
    </w:p>
    <w:p>
      <w:pPr>
        <w:pStyle w:val="Normal"/>
        <w:rPr>
          <w:caps/>
          <w:u w:val="single"/>
        </w:rPr>
      </w:pPr>
      <w:r>
        <w:rPr>
          <w:caps/>
          <w:u w:val="single"/>
        </w:rPr>
      </w:r>
    </w:p>
    <w:p>
      <w:pPr>
        <w:pStyle w:val="Normal"/>
        <w:rPr>
          <w:b/>
          <w:bCs/>
          <w:u w:val="single"/>
        </w:rPr>
      </w:pPr>
      <w:r>
        <w:rPr>
          <w:b/>
          <w:bCs/>
          <w:caps/>
          <w:u w:val="single"/>
        </w:rPr>
        <w:t>Situation géographique</w:t>
      </w:r>
    </w:p>
    <w:p>
      <w:pPr>
        <w:pStyle w:val="Normal"/>
        <w:rPr/>
      </w:pPr>
      <w:r>
        <w:rPr/>
      </w:r>
    </w:p>
    <w:p>
      <w:pPr>
        <w:pStyle w:val="Normal"/>
        <w:rPr/>
      </w:pPr>
      <w:r>
        <w:rPr/>
      </w:r>
    </w:p>
    <w:p>
      <w:pPr>
        <w:pStyle w:val="Normal"/>
        <w:rPr/>
      </w:pPr>
      <w:r>
        <w:rPr/>
        <w:drawing>
          <wp:anchor distT="0" distB="0" distL="0" distR="0" simplePos="0" relativeHeight="13" behindDoc="0" locked="0" layoutInCell="0" allowOverlap="1">
            <wp:simplePos x="0" y="0"/>
            <wp:positionH relativeFrom="column">
              <wp:posOffset>-565150</wp:posOffset>
            </wp:positionH>
            <wp:positionV relativeFrom="paragraph">
              <wp:posOffset>39370</wp:posOffset>
            </wp:positionV>
            <wp:extent cx="3750945" cy="2052320"/>
            <wp:effectExtent l="0" t="0" r="0" b="0"/>
            <wp:wrapSquare wrapText="largest"/>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3"/>
                    <a:srcRect l="0" t="20663" r="0" b="0"/>
                    <a:stretch>
                      <a:fillRect/>
                    </a:stretch>
                  </pic:blipFill>
                  <pic:spPr bwMode="auto">
                    <a:xfrm>
                      <a:off x="0" y="0"/>
                      <a:ext cx="3750945" cy="2052320"/>
                    </a:xfrm>
                    <a:prstGeom prst="rect">
                      <a:avLst/>
                    </a:prstGeom>
                    <a:noFill/>
                  </pic:spPr>
                </pic:pic>
              </a:graphicData>
            </a:graphic>
          </wp:anchor>
        </w:drawing>
        <w:drawing>
          <wp:anchor distT="0" distB="0" distL="0" distR="0" simplePos="0" relativeHeight="14" behindDoc="0" locked="0" layoutInCell="0" allowOverlap="1">
            <wp:simplePos x="0" y="0"/>
            <wp:positionH relativeFrom="column">
              <wp:posOffset>3178810</wp:posOffset>
            </wp:positionH>
            <wp:positionV relativeFrom="paragraph">
              <wp:posOffset>28575</wp:posOffset>
            </wp:positionV>
            <wp:extent cx="3538855" cy="2052320"/>
            <wp:effectExtent l="0" t="0" r="0" b="0"/>
            <wp:wrapSquare wrapText="largest"/>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4"/>
                    <a:srcRect l="0" t="10621" r="0" b="0"/>
                    <a:stretch>
                      <a:fillRect/>
                    </a:stretch>
                  </pic:blipFill>
                  <pic:spPr bwMode="auto">
                    <a:xfrm>
                      <a:off x="0" y="0"/>
                      <a:ext cx="3538855" cy="2052320"/>
                    </a:xfrm>
                    <a:prstGeom prst="rect">
                      <a:avLst/>
                    </a:prstGeom>
                    <a:noFill/>
                  </pic:spPr>
                </pic:pic>
              </a:graphicData>
            </a:graphic>
          </wp:anchor>
        </w:drawing>
      </w:r>
    </w:p>
    <w:p>
      <w:pPr>
        <w:pStyle w:val="Normal"/>
        <w:rPr/>
      </w:pPr>
      <w:r>
        <w:rPr/>
        <w:drawing>
          <wp:anchor distT="0" distB="0" distL="0" distR="0" simplePos="0" relativeHeight="15" behindDoc="0" locked="0" layoutInCell="0" allowOverlap="1">
            <wp:simplePos x="0" y="0"/>
            <wp:positionH relativeFrom="column">
              <wp:posOffset>-405765</wp:posOffset>
            </wp:positionH>
            <wp:positionV relativeFrom="paragraph">
              <wp:posOffset>43180</wp:posOffset>
            </wp:positionV>
            <wp:extent cx="3380105" cy="2357755"/>
            <wp:effectExtent l="0" t="0" r="0" b="0"/>
            <wp:wrapSquare wrapText="largest"/>
            <wp:docPr id="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
                    <pic:cNvPicPr>
                      <a:picLocks noChangeAspect="1" noChangeArrowheads="1"/>
                    </pic:cNvPicPr>
                  </pic:nvPicPr>
                  <pic:blipFill>
                    <a:blip r:embed="rId5"/>
                    <a:stretch>
                      <a:fillRect/>
                    </a:stretch>
                  </pic:blipFill>
                  <pic:spPr bwMode="auto">
                    <a:xfrm>
                      <a:off x="0" y="0"/>
                      <a:ext cx="3380105" cy="2357755"/>
                    </a:xfrm>
                    <a:prstGeom prst="rect">
                      <a:avLst/>
                    </a:prstGeom>
                    <a:noFill/>
                  </pic:spPr>
                </pic:pic>
              </a:graphicData>
            </a:graphic>
          </wp:anchor>
        </w:drawing>
        <w:drawing>
          <wp:anchor distT="0" distB="0" distL="0" distR="0" simplePos="0" relativeHeight="16" behindDoc="0" locked="0" layoutInCell="0" allowOverlap="1">
            <wp:simplePos x="0" y="0"/>
            <wp:positionH relativeFrom="column">
              <wp:posOffset>3107055</wp:posOffset>
            </wp:positionH>
            <wp:positionV relativeFrom="paragraph">
              <wp:posOffset>83185</wp:posOffset>
            </wp:positionV>
            <wp:extent cx="3375025" cy="2347595"/>
            <wp:effectExtent l="0" t="0" r="0" b="0"/>
            <wp:wrapSquare wrapText="largest"/>
            <wp:docPr id="5"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
                    <pic:cNvPicPr>
                      <a:picLocks noChangeAspect="1" noChangeArrowheads="1"/>
                    </pic:cNvPicPr>
                  </pic:nvPicPr>
                  <pic:blipFill>
                    <a:blip r:embed="rId6"/>
                    <a:stretch>
                      <a:fillRect/>
                    </a:stretch>
                  </pic:blipFill>
                  <pic:spPr bwMode="auto">
                    <a:xfrm>
                      <a:off x="0" y="0"/>
                      <a:ext cx="3375025" cy="2347595"/>
                    </a:xfrm>
                    <a:prstGeom prst="rect">
                      <a:avLst/>
                    </a:prstGeom>
                    <a:noFill/>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Le pont de la Croix de l’Orme fait l’objet de travaux de rénovation afin d’assurer la sécurité des usagers et la pérennité de l’ouvrage. Il est au cœur d’un réseau routier assez dense, avec un trafic de 60 000 véhicules par jour, comprenant également des poids lourds.</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Cs/>
          <w:caps/>
        </w:rPr>
      </w:pPr>
      <w:r>
        <w:rPr>
          <w:b/>
          <w:bCs/>
          <w:caps/>
          <w:u w:val="single"/>
        </w:rPr>
        <w:t>Présentation de l’ouvrage</w:t>
      </w:r>
    </w:p>
    <w:p>
      <w:pPr>
        <w:pStyle w:val="Normal"/>
        <w:rPr>
          <w:u w:val="single"/>
        </w:rPr>
      </w:pPr>
      <w:r>
        <w:rPr>
          <w:u w:val="single"/>
        </w:rPr>
      </w:r>
    </w:p>
    <w:p>
      <w:pPr>
        <w:pStyle w:val="Normal"/>
        <w:rPr>
          <w:u w:val="single"/>
        </w:rPr>
      </w:pPr>
      <w:r>
        <w:rPr>
          <w:u w:val="single"/>
        </w:rPr>
        <w:drawing>
          <wp:anchor distT="0" distB="0" distL="0" distR="0" simplePos="0" relativeHeight="17" behindDoc="0" locked="0" layoutInCell="0" allowOverlap="1">
            <wp:simplePos x="0" y="0"/>
            <wp:positionH relativeFrom="column">
              <wp:align>center</wp:align>
            </wp:positionH>
            <wp:positionV relativeFrom="paragraph">
              <wp:posOffset>73025</wp:posOffset>
            </wp:positionV>
            <wp:extent cx="4791710" cy="3771900"/>
            <wp:effectExtent l="0" t="0" r="0" b="0"/>
            <wp:wrapSquare wrapText="largest"/>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7"/>
                    <a:stretch>
                      <a:fillRect/>
                    </a:stretch>
                  </pic:blipFill>
                  <pic:spPr bwMode="auto">
                    <a:xfrm>
                      <a:off x="0" y="0"/>
                      <a:ext cx="4791710" cy="3771900"/>
                    </a:xfrm>
                    <a:prstGeom prst="rect">
                      <a:avLst/>
                    </a:prstGeom>
                    <a:noFill/>
                  </pic:spPr>
                </pic:pic>
              </a:graphicData>
            </a:graphic>
          </wp:anchor>
        </w:drawing>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t>L’ouvrage est un pont-route de type dalle précontrainte, situé sur la commune de la Ricamarie (Loire).</w:t>
      </w:r>
    </w:p>
    <w:p>
      <w:pPr>
        <w:pStyle w:val="BodyText"/>
        <w:rPr>
          <w:i/>
          <w:iCs/>
        </w:rPr>
      </w:pPr>
      <w:r>
        <w:rPr>
          <w:i/>
          <w:iCs/>
        </w:rPr>
        <w:t>[Le béton précontraint est un matériau de construction composite (béton et acier) dans lequel ont été préalablement introduites des contraintes opposées à celles qu’il devra subir une fois mis en œuvre. Ces contraintes sont obtenues par la mise en place de câbles tendus au sein de la structure du béton.]</w:t>
      </w:r>
    </w:p>
    <w:p>
      <w:pPr>
        <w:pStyle w:val="BodyText"/>
        <w:rPr/>
      </w:pPr>
      <w:r>
        <w:rPr/>
        <w:t>Ses deux travées (portion de pont comprise entre deux points d’appui ou piles) de 26,65 m, soit une longueur totale de 55 m, permettent à la RN88 de franchir la RM201. L’ouvrage est composé de 2 tabliers indépendants portant chacun un sens de circulation de la RN88.</w:t>
      </w:r>
    </w:p>
    <w:p>
      <w:pPr>
        <w:pStyle w:val="BodyText"/>
        <w:rPr>
          <w:i/>
          <w:iCs/>
        </w:rPr>
      </w:pPr>
      <w:r>
        <w:rPr>
          <w:i/>
          <w:iCs/>
        </w:rPr>
        <w:t>[Un tablier est la partie d’un pont qui soutient la charge du trafic routier de la voie portée].</w:t>
      </w:r>
    </w:p>
    <w:p>
      <w:pPr>
        <w:pStyle w:val="BodyText"/>
        <w:rPr/>
      </w:pPr>
      <w:r>
        <w:rPr/>
        <w:t>Le tablier Nord (sens Saint-Étienne → Firminy) supporte 2 voies de circulation et un trottoir de service. Le tablier Sud (sens Firminy → Saint-Étienne) supporte 2 voies de circulation, une voie d’accélération et un trottoir de service.</w:t>
      </w:r>
    </w:p>
    <w:p>
      <w:pPr>
        <w:pStyle w:val="BodyText"/>
        <w:rPr/>
      </w:pPr>
      <w:r>
        <w:rPr/>
        <w:t>L’ouvrage a été construit en 1979 – 1980 par Grands Travaux de Marseille.</w:t>
      </w:r>
    </w:p>
    <w:p>
      <w:pPr>
        <w:pStyle w:val="Normal"/>
        <w:rPr/>
      </w:pPr>
      <w:r>
        <w:rPr/>
        <w:t>Ce franchissement surplombe la RM 201 dans les 2 sens, chaque sens est situé sous une travée.</w:t>
      </w:r>
    </w:p>
    <w:p>
      <w:pPr>
        <w:pStyle w:val="Normal"/>
        <w:rPr/>
      </w:pPr>
      <w:r>
        <w:rPr/>
        <w:t>Dans le sens Nord-Sud, il s’agit de la voie d’insertion de la RM 201 sur la RN 88 dans le sens Firminy-Lyon.</w:t>
      </w:r>
    </w:p>
    <w:p>
      <w:pPr>
        <w:pStyle w:val="Normal"/>
        <w:rPr/>
      </w:pPr>
      <w:r>
        <w:rPr/>
        <w:t>Dans le sens Sud-Nord, il s’agit de l’accès à la RM 201 depuis la RN 88 pour la circulation provenant de Firminy.</w:t>
      </w:r>
    </w:p>
    <w:p>
      <w:pPr>
        <w:pStyle w:val="Normal"/>
        <w:rPr>
          <w:b/>
          <w:bCs/>
          <w:caps/>
          <w:u w:val="single"/>
        </w:rPr>
      </w:pPr>
      <w:r>
        <w:rPr>
          <w:b/>
          <w:bCs/>
          <w:caps/>
          <w:u w:val="single"/>
        </w:rPr>
        <w:t>Problématique et pathologie</w:t>
      </w:r>
    </w:p>
    <w:p>
      <w:pPr>
        <w:pStyle w:val="Normal"/>
        <w:rPr/>
      </w:pPr>
      <w:r>
        <w:rPr/>
      </w:r>
    </w:p>
    <w:p>
      <w:pPr>
        <w:pStyle w:val="Normal"/>
        <w:rPr/>
      </w:pPr>
      <w:r>
        <w:rPr/>
      </w:r>
    </w:p>
    <w:p>
      <w:pPr>
        <w:pStyle w:val="Normal"/>
        <w:rPr/>
      </w:pPr>
      <w:r>
        <w:rPr/>
        <mc:AlternateContent>
          <mc:Choice Requires="wps">
            <w:drawing>
              <wp:anchor distT="635" distB="0" distL="215900" distR="0" simplePos="0" relativeHeight="22" behindDoc="0" locked="0" layoutInCell="0" allowOverlap="1" wp14:anchorId="14EC5E58">
                <wp:simplePos x="0" y="0"/>
                <wp:positionH relativeFrom="column">
                  <wp:posOffset>4449445</wp:posOffset>
                </wp:positionH>
                <wp:positionV relativeFrom="paragraph">
                  <wp:posOffset>-11430</wp:posOffset>
                </wp:positionV>
                <wp:extent cx="1689100" cy="2392045"/>
                <wp:effectExtent l="0" t="0" r="0" b="0"/>
                <wp:wrapThrough wrapText="left">
                  <wp:wrapPolygon edited="0">
                    <wp:start x="0" y="0"/>
                    <wp:lineTo x="21600" y="0"/>
                    <wp:lineTo x="21600" y="21600"/>
                    <wp:lineTo x="0" y="21600"/>
                    <wp:lineTo x="0" y="0"/>
                  </wp:wrapPolygon>
                </wp:wrapThrough>
                <wp:docPr id="7" name="Cadre1"/>
                <a:graphic xmlns:a="http://schemas.openxmlformats.org/drawingml/2006/main">
                  <a:graphicData uri="http://schemas.microsoft.com/office/word/2010/wordprocessingShape">
                    <wps:wsp>
                      <wps:cNvSpPr/>
                      <wps:spPr>
                        <a:xfrm>
                          <a:off x="0" y="0"/>
                          <a:ext cx="1689120" cy="2392200"/>
                        </a:xfrm>
                        <a:prstGeom prst="rect">
                          <a:avLst/>
                        </a:prstGeom>
                        <a:solidFill>
                          <a:srgbClr val="FFFFFF"/>
                        </a:solidFill>
                        <a:ln w="0">
                          <a:noFill/>
                        </a:ln>
                      </wps:spPr>
                      <wps:style>
                        <a:lnRef idx="0"/>
                        <a:fillRef idx="0"/>
                        <a:effectRef idx="0"/>
                        <a:fontRef idx="minor"/>
                      </wps:style>
                      <wps:txbx>
                        <w:txbxContent>
                          <w:p>
                            <w:pPr>
                              <w:pStyle w:val="Figure"/>
                              <w:spacing w:before="120" w:after="120"/>
                              <w:jc w:val="center"/>
                              <w:rPr>
                                <w:sz w:val="20"/>
                                <w:szCs w:val="20"/>
                              </w:rPr>
                            </w:pPr>
                            <w:r>
                              <w:rPr>
                                <w:color w:val="000000"/>
                                <w:sz w:val="20"/>
                                <w:szCs w:val="20"/>
                              </w:rPr>
                              <w:t xml:space="preserve">Figure </w:t>
                            </w:r>
                            <w:r>
                              <w:rPr>
                                <w:color w:val="000000"/>
                                <w:sz w:val="20"/>
                                <w:szCs w:val="20"/>
                              </w:rPr>
                              <w:fldChar w:fldCharType="begin"/>
                            </w:r>
                            <w:r>
                              <w:rPr>
                                <w:color w:val="000000"/>
                                <w:sz w:val="20"/>
                                <w:szCs w:val="20"/>
                              </w:rPr>
                              <w:instrText xml:space="preserve"> SEQ Figure \* ARABIC </w:instrText>
                            </w:r>
                            <w:r>
                              <w:rPr>
                                <w:color w:val="000000"/>
                                <w:sz w:val="20"/>
                                <w:szCs w:val="20"/>
                              </w:rPr>
                              <w:fldChar w:fldCharType="separate"/>
                            </w:r>
                            <w:r>
                              <w:rPr>
                                <w:color w:val="000000"/>
                                <w:sz w:val="20"/>
                                <w:szCs w:val="20"/>
                              </w:rPr>
                              <w:t>1</w:t>
                            </w:r>
                            <w:r>
                              <w:rPr>
                                <w:color w:val="000000"/>
                                <w:sz w:val="20"/>
                                <w:szCs w:val="20"/>
                              </w:rPr>
                              <w:fldChar w:fldCharType="end"/>
                            </w:r>
                            <w:r>
                              <w:rPr>
                                <w:color w:val="000000"/>
                                <w:sz w:val="20"/>
                                <w:szCs w:val="20"/>
                              </w:rPr>
                              <w:t>: Joints de chaussée fissurés</w:t>
                            </w:r>
                          </w:p>
                        </w:txbxContent>
                      </wps:txbx>
                      <wps:bodyPr lIns="0" tIns="0" rIns="0" bIns="0" anchor="t">
                        <a:noAutofit/>
                      </wps:bodyPr>
                    </wps:wsp>
                  </a:graphicData>
                </a:graphic>
              </wp:anchor>
            </w:drawing>
          </mc:Choice>
          <mc:Fallback>
            <w:pict>
              <v:rect id="shape_0" fillcolor="white" stroked="f" o:allowincell="f" style="position:absolute;margin-left:350.35pt;margin-top:-0.9pt;width:132.95pt;height:188.3pt;mso-wrap-style:square;v-text-anchor:top" wp14:anchorId="14EC5E58">
                <v:fill o:detectmouseclick="t" type="solid" color2="black"/>
                <v:stroke color="#3465a4" joinstyle="round" endcap="flat"/>
                <v:textbox>
                  <w:txbxContent>
                    <w:p>
                      <w:pPr>
                        <w:pStyle w:val="Figure"/>
                        <w:spacing w:before="120" w:after="120"/>
                        <w:jc w:val="center"/>
                        <w:rPr>
                          <w:sz w:val="20"/>
                          <w:szCs w:val="20"/>
                        </w:rPr>
                      </w:pPr>
                      <w:r>
                        <w:rPr>
                          <w:color w:val="000000"/>
                          <w:sz w:val="20"/>
                          <w:szCs w:val="20"/>
                        </w:rPr>
                        <w:t xml:space="preserve">Figure </w:t>
                      </w:r>
                      <w:r>
                        <w:rPr>
                          <w:color w:val="000000"/>
                          <w:sz w:val="20"/>
                          <w:szCs w:val="20"/>
                        </w:rPr>
                        <w:fldChar w:fldCharType="begin"/>
                      </w:r>
                      <w:r>
                        <w:rPr>
                          <w:color w:val="000000"/>
                          <w:sz w:val="20"/>
                          <w:szCs w:val="20"/>
                        </w:rPr>
                        <w:instrText xml:space="preserve"> SEQ Figure \* ARABIC </w:instrText>
                      </w:r>
                      <w:r>
                        <w:rPr>
                          <w:color w:val="000000"/>
                          <w:sz w:val="20"/>
                          <w:szCs w:val="20"/>
                        </w:rPr>
                        <w:fldChar w:fldCharType="separate"/>
                      </w:r>
                      <w:r>
                        <w:rPr>
                          <w:color w:val="000000"/>
                          <w:sz w:val="20"/>
                          <w:szCs w:val="20"/>
                        </w:rPr>
                        <w:t>1</w:t>
                      </w:r>
                      <w:r>
                        <w:rPr>
                          <w:color w:val="000000"/>
                          <w:sz w:val="20"/>
                          <w:szCs w:val="20"/>
                        </w:rPr>
                        <w:fldChar w:fldCharType="end"/>
                      </w:r>
                      <w:r>
                        <w:rPr>
                          <w:color w:val="000000"/>
                          <w:sz w:val="20"/>
                          <w:szCs w:val="20"/>
                        </w:rPr>
                        <w:t>: Joints de chaussée fissurés</w:t>
                      </w:r>
                    </w:p>
                  </w:txbxContent>
                </v:textbox>
                <w10:wrap type="square" side="left"/>
              </v:rect>
            </w:pict>
          </mc:Fallback>
        </mc:AlternateContent>
      </w:r>
    </w:p>
    <w:p>
      <w:pPr>
        <w:pStyle w:val="Normal"/>
        <w:rPr/>
      </w:pPr>
      <w:r>
        <w:rPr/>
      </w:r>
    </w:p>
    <w:p>
      <w:pPr>
        <w:pStyle w:val="Normal"/>
        <w:rPr/>
      </w:pPr>
      <w:r>
        <w:rPr/>
        <w:t>Comme la majorité des ponts, l’échangeur de la Croix de l’Orme</w:t>
      </w:r>
      <w:r>
        <w:drawing>
          <wp:anchor distT="0" distB="0" distL="0" distR="0" simplePos="0" relativeHeight="28" behindDoc="0" locked="0" layoutInCell="0" allowOverlap="1">
            <wp:simplePos x="0" y="0"/>
            <wp:positionH relativeFrom="column">
              <wp:posOffset>4450715</wp:posOffset>
            </wp:positionH>
            <wp:positionV relativeFrom="paragraph">
              <wp:posOffset>33020</wp:posOffset>
            </wp:positionV>
            <wp:extent cx="1688465" cy="1979930"/>
            <wp:effectExtent l="0" t="0" r="0" b="0"/>
            <wp:wrapTopAndBottom/>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8"/>
                    <a:stretch>
                      <a:fillRect/>
                    </a:stretch>
                  </pic:blipFill>
                  <pic:spPr bwMode="auto">
                    <a:xfrm>
                      <a:off x="0" y="0"/>
                      <a:ext cx="1688465" cy="1979930"/>
                    </a:xfrm>
                    <a:prstGeom prst="rect">
                      <a:avLst/>
                    </a:prstGeom>
                    <a:noFill/>
                  </pic:spPr>
                </pic:pic>
              </a:graphicData>
            </a:graphic>
          </wp:anchor>
        </w:drawing>
      </w:r>
      <w:r>
        <w:rPr/>
        <w:t xml:space="preserve"> dispose, à chacune de ses extrémités, de joints de chaussée visant à permettre à sa structure de se dilater selon les températures et à supporter la circulation tout en maintenant une certaine étanchéité. En 2024, ces éléments ont présenté à plusieurs reprises d’importantes fissures, provoquant ainsi de nombreuses venues d’eau sur les culées (appuis d’extrémités) de l’ouvrage.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mc:AlternateContent>
          <mc:Choice Requires="wps">
            <w:drawing>
              <wp:anchor distT="0" distB="0" distL="0" distR="215900" simplePos="0" relativeHeight="20" behindDoc="0" locked="0" layoutInCell="0" allowOverlap="1" wp14:anchorId="0C665DB5">
                <wp:simplePos x="0" y="0"/>
                <wp:positionH relativeFrom="column">
                  <wp:posOffset>5715</wp:posOffset>
                </wp:positionH>
                <wp:positionV relativeFrom="paragraph">
                  <wp:posOffset>35560</wp:posOffset>
                </wp:positionV>
                <wp:extent cx="2541905" cy="2480310"/>
                <wp:effectExtent l="0" t="0" r="0" b="0"/>
                <wp:wrapSquare wrapText="largest"/>
                <wp:docPr id="9" name="Cadre3"/>
                <a:graphic xmlns:a="http://schemas.openxmlformats.org/drawingml/2006/main">
                  <a:graphicData uri="http://schemas.microsoft.com/office/word/2010/wordprocessingShape">
                    <wps:wsp>
                      <wps:cNvSpPr/>
                      <wps:spPr>
                        <a:xfrm>
                          <a:off x="0" y="0"/>
                          <a:ext cx="2541960" cy="2480400"/>
                        </a:xfrm>
                        <a:prstGeom prst="rect">
                          <a:avLst/>
                        </a:prstGeom>
                        <a:solidFill>
                          <a:srgbClr val="FFFFFF"/>
                        </a:solidFill>
                        <a:ln w="0">
                          <a:noFill/>
                        </a:ln>
                      </wps:spPr>
                      <wps:style>
                        <a:lnRef idx="0"/>
                        <a:fillRef idx="0"/>
                        <a:effectRef idx="0"/>
                        <a:fontRef idx="minor"/>
                      </wps:style>
                      <wps:txbx>
                        <w:txbxContent>
                          <w:p>
                            <w:pPr>
                              <w:pStyle w:val="Figure"/>
                              <w:spacing w:before="120" w:after="120"/>
                              <w:jc w:val="center"/>
                              <w:rPr>
                                <w:sz w:val="20"/>
                                <w:szCs w:val="20"/>
                              </w:rPr>
                            </w:pPr>
                            <w:r>
                              <w:rPr/>
                              <w:drawing>
                                <wp:inline distT="0" distB="0" distL="0" distR="0">
                                  <wp:extent cx="2541905" cy="2160270"/>
                                  <wp:effectExtent l="0" t="0" r="0" b="0"/>
                                  <wp:docPr id="10"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
                                          <pic:cNvPicPr>
                                            <a:picLocks noChangeAspect="1" noChangeArrowheads="1"/>
                                          </pic:cNvPicPr>
                                        </pic:nvPicPr>
                                        <pic:blipFill>
                                          <a:blip r:embed="rId9"/>
                                          <a:stretch>
                                            <a:fillRect/>
                                          </a:stretch>
                                        </pic:blipFill>
                                        <pic:spPr bwMode="auto">
                                          <a:xfrm>
                                            <a:off x="0" y="0"/>
                                            <a:ext cx="2541905" cy="2160270"/>
                                          </a:xfrm>
                                          <a:prstGeom prst="rect">
                                            <a:avLst/>
                                          </a:prstGeom>
                                          <a:noFill/>
                                        </pic:spPr>
                                      </pic:pic>
                                    </a:graphicData>
                                  </a:graphic>
                                </wp:inline>
                              </w:drawing>
                            </w:r>
                            <w:r>
                              <w:rPr>
                                <w:color w:val="000000"/>
                                <w:sz w:val="20"/>
                                <w:szCs w:val="20"/>
                              </w:rPr>
                              <w:t xml:space="preserve">Figure </w:t>
                            </w:r>
                            <w:r>
                              <w:rPr>
                                <w:color w:val="000000"/>
                                <w:sz w:val="20"/>
                                <w:szCs w:val="20"/>
                              </w:rPr>
                              <w:fldChar w:fldCharType="begin"/>
                            </w:r>
                            <w:r>
                              <w:rPr>
                                <w:color w:val="000000"/>
                                <w:sz w:val="20"/>
                                <w:szCs w:val="20"/>
                              </w:rPr>
                              <w:instrText xml:space="preserve"> SEQ Figure \* ARABIC </w:instrText>
                            </w:r>
                            <w:r>
                              <w:rPr>
                                <w:color w:val="000000"/>
                                <w:sz w:val="20"/>
                                <w:szCs w:val="20"/>
                              </w:rPr>
                              <w:fldChar w:fldCharType="separate"/>
                            </w:r>
                            <w:r>
                              <w:rPr>
                                <w:color w:val="000000"/>
                                <w:sz w:val="20"/>
                                <w:szCs w:val="20"/>
                              </w:rPr>
                              <w:t>2</w:t>
                            </w:r>
                            <w:r>
                              <w:rPr>
                                <w:color w:val="000000"/>
                                <w:sz w:val="20"/>
                                <w:szCs w:val="20"/>
                              </w:rPr>
                              <w:fldChar w:fldCharType="end"/>
                            </w:r>
                            <w:r>
                              <w:rPr>
                                <w:color w:val="000000"/>
                                <w:sz w:val="20"/>
                                <w:szCs w:val="20"/>
                              </w:rPr>
                              <w:t>: Schématisation d'une culée</w:t>
                            </w:r>
                          </w:p>
                        </w:txbxContent>
                      </wps:txbx>
                      <wps:bodyPr lIns="0" tIns="0" rIns="0" bIns="0" anchor="t">
                        <a:noAutofit/>
                      </wps:bodyPr>
                    </wps:wsp>
                  </a:graphicData>
                </a:graphic>
              </wp:anchor>
            </w:drawing>
          </mc:Choice>
          <mc:Fallback>
            <w:pict>
              <v:rect id="shape_0" fillcolor="white" stroked="f" o:allowincell="f" style="position:absolute;margin-left:0.45pt;margin-top:2.8pt;width:200.1pt;height:195.25pt;mso-wrap-style:square;v-text-anchor:top" wp14:anchorId="0C665DB5">
                <v:fill o:detectmouseclick="t" type="solid" color2="black"/>
                <v:stroke color="#3465a4" joinstyle="round" endcap="flat"/>
                <v:textbox>
                  <w:txbxContent>
                    <w:p>
                      <w:pPr>
                        <w:pStyle w:val="Figure"/>
                        <w:spacing w:before="120" w:after="120"/>
                        <w:jc w:val="center"/>
                        <w:rPr>
                          <w:sz w:val="20"/>
                          <w:szCs w:val="20"/>
                        </w:rPr>
                      </w:pPr>
                      <w:r>
                        <w:rPr/>
                        <w:drawing>
                          <wp:inline distT="0" distB="0" distL="0" distR="0">
                            <wp:extent cx="2541905" cy="2160270"/>
                            <wp:effectExtent l="0" t="0" r="0" b="0"/>
                            <wp:docPr id="1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pic:cNvPicPr>
                                      <a:picLocks noChangeAspect="1" noChangeArrowheads="1"/>
                                    </pic:cNvPicPr>
                                  </pic:nvPicPr>
                                  <pic:blipFill>
                                    <a:blip r:embed="rId10"/>
                                    <a:stretch>
                                      <a:fillRect/>
                                    </a:stretch>
                                  </pic:blipFill>
                                  <pic:spPr bwMode="auto">
                                    <a:xfrm>
                                      <a:off x="0" y="0"/>
                                      <a:ext cx="2541905" cy="2160270"/>
                                    </a:xfrm>
                                    <a:prstGeom prst="rect">
                                      <a:avLst/>
                                    </a:prstGeom>
                                    <a:noFill/>
                                  </pic:spPr>
                                </pic:pic>
                              </a:graphicData>
                            </a:graphic>
                          </wp:inline>
                        </w:drawing>
                      </w:r>
                      <w:r>
                        <w:rPr>
                          <w:color w:val="000000"/>
                          <w:sz w:val="20"/>
                          <w:szCs w:val="20"/>
                        </w:rPr>
                        <w:t xml:space="preserve">Figure </w:t>
                      </w:r>
                      <w:r>
                        <w:rPr>
                          <w:color w:val="000000"/>
                          <w:sz w:val="20"/>
                          <w:szCs w:val="20"/>
                        </w:rPr>
                        <w:fldChar w:fldCharType="begin"/>
                      </w:r>
                      <w:r>
                        <w:rPr>
                          <w:color w:val="000000"/>
                          <w:sz w:val="20"/>
                          <w:szCs w:val="20"/>
                        </w:rPr>
                        <w:instrText xml:space="preserve"> SEQ Figure \* ARABIC </w:instrText>
                      </w:r>
                      <w:r>
                        <w:rPr>
                          <w:color w:val="000000"/>
                          <w:sz w:val="20"/>
                          <w:szCs w:val="20"/>
                        </w:rPr>
                        <w:fldChar w:fldCharType="separate"/>
                      </w:r>
                      <w:r>
                        <w:rPr>
                          <w:color w:val="000000"/>
                          <w:sz w:val="20"/>
                          <w:szCs w:val="20"/>
                        </w:rPr>
                        <w:t>2</w:t>
                      </w:r>
                      <w:r>
                        <w:rPr>
                          <w:color w:val="000000"/>
                          <w:sz w:val="20"/>
                          <w:szCs w:val="20"/>
                        </w:rPr>
                        <w:fldChar w:fldCharType="end"/>
                      </w:r>
                      <w:r>
                        <w:rPr>
                          <w:color w:val="000000"/>
                          <w:sz w:val="20"/>
                          <w:szCs w:val="20"/>
                        </w:rPr>
                        <w:t>: Schématisation d'une culée</w:t>
                      </w:r>
                    </w:p>
                  </w:txbxContent>
                </v:textbox>
                <w10:wrap type="square" side="largest"/>
              </v:rect>
            </w:pict>
          </mc:Fallback>
        </mc:AlternateContent>
      </w:r>
    </w:p>
    <w:p>
      <w:pPr>
        <w:pStyle w:val="Normal"/>
        <w:rPr/>
      </w:pPr>
      <w:r>
        <w:rPr/>
      </w:r>
    </w:p>
    <w:p>
      <w:pPr>
        <w:pStyle w:val="Normal"/>
        <w:rPr/>
      </w:pPr>
      <w:r>
        <w:rPr/>
        <w:t>Ces dégradations ont conduit à l’auscultation des éléments positionnés sous ces joints. Ces parties des appuis d’extrémité de l’ouvrage (cachetages de précontrainte et murs garde-grève) sont des éléments structurants et importants pour l’ouvrage. Il s’est avéré que ces éléments, sujets aux venues d’eaux chargées en sel de déverglaçage (l’ouvrage est situé à une altitude haute de la RN88), s’étaient détériorés de manière significative, imposant leur remplacement. Ce remplacement nécessitera le soulèvement du tablier pour accéder à ces parties.</w:t>
      </w:r>
    </w:p>
    <w:p>
      <w:pPr>
        <w:pStyle w:val="Normal"/>
        <w:rPr/>
      </w:pPr>
      <w:r>
        <w:rPr/>
      </w:r>
    </w:p>
    <w:p>
      <w:pPr>
        <w:pStyle w:val="Normal"/>
        <w:rPr/>
      </w:pPr>
      <w:r>
        <w:rPr/>
      </w:r>
    </w:p>
    <w:p>
      <w:pPr>
        <w:pStyle w:val="Normal"/>
        <w:rPr/>
      </w:pPr>
      <w:r>
        <w:rPr/>
      </w:r>
    </w:p>
    <w:p>
      <w:pPr>
        <w:pStyle w:val="Normal"/>
        <w:rPr/>
      </w:pPr>
      <w:r>
        <w:rPr/>
        <mc:AlternateContent>
          <mc:Choice Requires="wps">
            <w:drawing>
              <wp:anchor distT="0" distB="0" distL="215900" distR="0" simplePos="0" relativeHeight="18" behindDoc="0" locked="0" layoutInCell="0" allowOverlap="1" wp14:anchorId="13015F74">
                <wp:simplePos x="0" y="0"/>
                <wp:positionH relativeFrom="column">
                  <wp:posOffset>3481070</wp:posOffset>
                </wp:positionH>
                <wp:positionV relativeFrom="paragraph">
                  <wp:posOffset>60325</wp:posOffset>
                </wp:positionV>
                <wp:extent cx="2811780" cy="2299970"/>
                <wp:effectExtent l="0" t="0" r="0" b="0"/>
                <wp:wrapSquare wrapText="largest"/>
                <wp:docPr id="12" name="Cadre2"/>
                <a:graphic xmlns:a="http://schemas.openxmlformats.org/drawingml/2006/main">
                  <a:graphicData uri="http://schemas.microsoft.com/office/word/2010/wordprocessingShape">
                    <wps:wsp>
                      <wps:cNvSpPr/>
                      <wps:spPr>
                        <a:xfrm>
                          <a:off x="0" y="0"/>
                          <a:ext cx="2811960" cy="2300040"/>
                        </a:xfrm>
                        <a:prstGeom prst="rect">
                          <a:avLst/>
                        </a:prstGeom>
                        <a:solidFill>
                          <a:srgbClr val="FFFFFF"/>
                        </a:solidFill>
                        <a:ln w="0">
                          <a:noFill/>
                        </a:ln>
                      </wps:spPr>
                      <wps:style>
                        <a:lnRef idx="0"/>
                        <a:fillRef idx="0"/>
                        <a:effectRef idx="0"/>
                        <a:fontRef idx="minor"/>
                      </wps:style>
                      <wps:txbx>
                        <w:txbxContent>
                          <w:p>
                            <w:pPr>
                              <w:pStyle w:val="Figure"/>
                              <w:spacing w:before="120" w:after="120"/>
                              <w:rPr>
                                <w:sz w:val="20"/>
                                <w:szCs w:val="20"/>
                              </w:rPr>
                            </w:pPr>
                            <w:r>
                              <w:rPr/>
                              <w:drawing>
                                <wp:inline distT="0" distB="0" distL="0" distR="0">
                                  <wp:extent cx="2811780" cy="1979930"/>
                                  <wp:effectExtent l="0" t="0" r="0" b="0"/>
                                  <wp:docPr id="1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pic:cNvPicPr>
                                            <a:picLocks noChangeAspect="1" noChangeArrowheads="1"/>
                                          </pic:cNvPicPr>
                                        </pic:nvPicPr>
                                        <pic:blipFill>
                                          <a:blip r:embed="rId11"/>
                                          <a:stretch>
                                            <a:fillRect/>
                                          </a:stretch>
                                        </pic:blipFill>
                                        <pic:spPr bwMode="auto">
                                          <a:xfrm>
                                            <a:off x="0" y="0"/>
                                            <a:ext cx="2811780" cy="1979930"/>
                                          </a:xfrm>
                                          <a:prstGeom prst="rect">
                                            <a:avLst/>
                                          </a:prstGeom>
                                          <a:noFill/>
                                        </pic:spPr>
                                      </pic:pic>
                                    </a:graphicData>
                                  </a:graphic>
                                </wp:inline>
                              </w:drawing>
                            </w:r>
                            <w:r>
                              <w:rPr>
                                <w:color w:val="000000"/>
                                <w:sz w:val="20"/>
                                <w:szCs w:val="20"/>
                              </w:rPr>
                              <w:t xml:space="preserve">Figure </w:t>
                            </w:r>
                            <w:r>
                              <w:rPr>
                                <w:color w:val="000000"/>
                                <w:sz w:val="20"/>
                                <w:szCs w:val="20"/>
                              </w:rPr>
                              <w:fldChar w:fldCharType="begin"/>
                            </w:r>
                            <w:r>
                              <w:rPr>
                                <w:color w:val="000000"/>
                                <w:sz w:val="20"/>
                                <w:szCs w:val="20"/>
                              </w:rPr>
                              <w:instrText xml:space="preserve"> SEQ Figure \* ARABIC </w:instrText>
                            </w:r>
                            <w:r>
                              <w:rPr>
                                <w:color w:val="000000"/>
                                <w:sz w:val="20"/>
                                <w:szCs w:val="20"/>
                              </w:rPr>
                              <w:fldChar w:fldCharType="separate"/>
                            </w:r>
                            <w:r>
                              <w:rPr>
                                <w:color w:val="000000"/>
                                <w:sz w:val="20"/>
                                <w:szCs w:val="20"/>
                              </w:rPr>
                              <w:t>3</w:t>
                            </w:r>
                            <w:r>
                              <w:rPr>
                                <w:color w:val="000000"/>
                                <w:sz w:val="20"/>
                                <w:szCs w:val="20"/>
                              </w:rPr>
                              <w:fldChar w:fldCharType="end"/>
                            </w:r>
                            <w:r>
                              <w:rPr>
                                <w:color w:val="000000"/>
                                <w:sz w:val="20"/>
                                <w:szCs w:val="20"/>
                              </w:rPr>
                              <w:t>: Béton des appuis d'extrémités dégradé</w:t>
                            </w:r>
                          </w:p>
                        </w:txbxContent>
                      </wps:txbx>
                      <wps:bodyPr lIns="0" tIns="0" rIns="0" bIns="0" anchor="t">
                        <a:noAutofit/>
                      </wps:bodyPr>
                    </wps:wsp>
                  </a:graphicData>
                </a:graphic>
              </wp:anchor>
            </w:drawing>
          </mc:Choice>
          <mc:Fallback>
            <w:pict>
              <v:rect id="shape_0" fillcolor="white" stroked="f" o:allowincell="f" style="position:absolute;margin-left:274.1pt;margin-top:4.75pt;width:221.35pt;height:181.05pt;mso-wrap-style:square;v-text-anchor:top" wp14:anchorId="13015F74">
                <v:fill o:detectmouseclick="t" type="solid" color2="black"/>
                <v:stroke color="#3465a4" joinstyle="round" endcap="flat"/>
                <v:textbox>
                  <w:txbxContent>
                    <w:p>
                      <w:pPr>
                        <w:pStyle w:val="Figure"/>
                        <w:spacing w:before="120" w:after="120"/>
                        <w:rPr>
                          <w:sz w:val="20"/>
                          <w:szCs w:val="20"/>
                        </w:rPr>
                      </w:pPr>
                      <w:r>
                        <w:rPr/>
                        <w:drawing>
                          <wp:inline distT="0" distB="0" distL="0" distR="0">
                            <wp:extent cx="2811780" cy="1979930"/>
                            <wp:effectExtent l="0" t="0" r="0" b="0"/>
                            <wp:docPr id="14"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
                                    <pic:cNvPicPr>
                                      <a:picLocks noChangeAspect="1" noChangeArrowheads="1"/>
                                    </pic:cNvPicPr>
                                  </pic:nvPicPr>
                                  <pic:blipFill>
                                    <a:blip r:embed="rId12"/>
                                    <a:stretch>
                                      <a:fillRect/>
                                    </a:stretch>
                                  </pic:blipFill>
                                  <pic:spPr bwMode="auto">
                                    <a:xfrm>
                                      <a:off x="0" y="0"/>
                                      <a:ext cx="2811780" cy="1979930"/>
                                    </a:xfrm>
                                    <a:prstGeom prst="rect">
                                      <a:avLst/>
                                    </a:prstGeom>
                                    <a:noFill/>
                                  </pic:spPr>
                                </pic:pic>
                              </a:graphicData>
                            </a:graphic>
                          </wp:inline>
                        </w:drawing>
                      </w:r>
                      <w:r>
                        <w:rPr>
                          <w:color w:val="000000"/>
                          <w:sz w:val="20"/>
                          <w:szCs w:val="20"/>
                        </w:rPr>
                        <w:t xml:space="preserve">Figure </w:t>
                      </w:r>
                      <w:r>
                        <w:rPr>
                          <w:color w:val="000000"/>
                          <w:sz w:val="20"/>
                          <w:szCs w:val="20"/>
                        </w:rPr>
                        <w:fldChar w:fldCharType="begin"/>
                      </w:r>
                      <w:r>
                        <w:rPr>
                          <w:color w:val="000000"/>
                          <w:sz w:val="20"/>
                          <w:szCs w:val="20"/>
                        </w:rPr>
                        <w:instrText xml:space="preserve"> SEQ Figure \* ARABIC </w:instrText>
                      </w:r>
                      <w:r>
                        <w:rPr>
                          <w:color w:val="000000"/>
                          <w:sz w:val="20"/>
                          <w:szCs w:val="20"/>
                        </w:rPr>
                        <w:fldChar w:fldCharType="separate"/>
                      </w:r>
                      <w:r>
                        <w:rPr>
                          <w:color w:val="000000"/>
                          <w:sz w:val="20"/>
                          <w:szCs w:val="20"/>
                        </w:rPr>
                        <w:t>3</w:t>
                      </w:r>
                      <w:r>
                        <w:rPr>
                          <w:color w:val="000000"/>
                          <w:sz w:val="20"/>
                          <w:szCs w:val="20"/>
                        </w:rPr>
                        <w:fldChar w:fldCharType="end"/>
                      </w:r>
                      <w:r>
                        <w:rPr>
                          <w:color w:val="000000"/>
                          <w:sz w:val="20"/>
                          <w:szCs w:val="20"/>
                        </w:rPr>
                        <w:t>: Béton des appuis d'extrémités dégradé</w:t>
                      </w:r>
                    </w:p>
                  </w:txbxContent>
                </v:textbox>
                <w10:wrap type="square" side="largest"/>
              </v:rect>
            </w:pict>
          </mc:Fallback>
        </mc:AlternateContent>
      </w:r>
    </w:p>
    <w:p>
      <w:pPr>
        <w:pStyle w:val="Normal"/>
        <w:rPr/>
      </w:pPr>
      <w:r>
        <w:rPr/>
      </w:r>
    </w:p>
    <w:p>
      <w:pPr>
        <w:pStyle w:val="Normal"/>
        <w:rPr/>
      </w:pPr>
      <w:r>
        <w:rPr/>
      </w:r>
    </w:p>
    <w:p>
      <w:pPr>
        <w:pStyle w:val="Normal"/>
        <w:rPr/>
      </w:pPr>
      <w:r>
        <w:rPr/>
      </w:r>
    </w:p>
    <w:p>
      <w:pPr>
        <w:pStyle w:val="Normal"/>
        <w:rPr/>
      </w:pPr>
      <w:r>
        <w:rPr/>
        <w:t>Ces venues d’eau ont également provoqué une dégradation des bétons, et des armatures métalliques qu’ils contiennent, des tabliers, des culées et de leurs appareils d’appuis (éléments permettant la liaison entre le tablier et son appui).</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Cs/>
          <w:caps/>
          <w:u w:val="single"/>
        </w:rPr>
      </w:pPr>
      <w:r>
        <w:rPr>
          <w:b/>
          <w:bCs/>
          <w:caps/>
          <w:u w:val="single"/>
        </w:rPr>
        <w:t>Programme de travaux</w:t>
      </w:r>
    </w:p>
    <w:p>
      <w:pPr>
        <w:pStyle w:val="Normal"/>
        <w:rPr/>
      </w:pPr>
      <w:r>
        <w:rPr/>
      </w:r>
    </w:p>
    <w:p>
      <w:pPr>
        <w:pStyle w:val="Normal"/>
        <w:rPr/>
      </w:pPr>
      <w:r>
        <w:rPr/>
        <w:t>Pour répondre aux problématiques évoquées, le programme de travaux est le suivant :</w:t>
      </w:r>
    </w:p>
    <w:p>
      <w:pPr>
        <w:pStyle w:val="Normal"/>
        <w:numPr>
          <w:ilvl w:val="0"/>
          <w:numId w:val="1"/>
        </w:numPr>
        <w:rPr/>
      </w:pPr>
      <w:r>
        <w:rPr/>
        <w:t>Déchargement du tablier (démolition de la chaussée, des joints de chaussée) ;</w:t>
      </w:r>
    </w:p>
    <w:p>
      <w:pPr>
        <w:pStyle w:val="Normal"/>
        <w:numPr>
          <w:ilvl w:val="0"/>
          <w:numId w:val="1"/>
        </w:numPr>
        <w:rPr/>
      </w:pPr>
      <w:r>
        <w:rPr/>
        <w:t>Vérinage (soulèvement du tablier) d’un mètre par la mise en place de vérins sur les appuis : nécessite la mise en œuvre d’un échafaudage sur la pile (appui intermédiaire) ;</w:t>
      </w:r>
    </w:p>
    <w:p>
      <w:pPr>
        <w:pStyle w:val="Normal"/>
        <w:numPr>
          <w:ilvl w:val="0"/>
          <w:numId w:val="1"/>
        </w:numPr>
        <w:rPr/>
      </w:pPr>
      <w:r>
        <w:rPr/>
        <w:t>Remplacement des murs garde-grève et des cachetages de précontrainte ;</w:t>
      </w:r>
    </w:p>
    <w:p>
      <w:pPr>
        <w:pStyle w:val="Normal"/>
        <w:numPr>
          <w:ilvl w:val="0"/>
          <w:numId w:val="1"/>
        </w:numPr>
        <w:rPr/>
      </w:pPr>
      <w:r>
        <w:rPr/>
        <w:t>Réparation des bétons sur les culées ;</w:t>
      </w:r>
    </w:p>
    <w:p>
      <w:pPr>
        <w:pStyle w:val="Normal"/>
        <w:numPr>
          <w:ilvl w:val="0"/>
          <w:numId w:val="1"/>
        </w:numPr>
        <w:rPr/>
      </w:pPr>
      <w:r>
        <w:rPr/>
        <w:t>Réparation des bétons sous les tabliers  ;</w:t>
      </w:r>
    </w:p>
    <w:p>
      <w:pPr>
        <w:pStyle w:val="Normal"/>
        <w:numPr>
          <w:ilvl w:val="0"/>
          <w:numId w:val="1"/>
        </w:numPr>
        <w:rPr/>
      </w:pPr>
      <w:r>
        <w:rPr/>
        <w:t>Remplacement de l’étanchéité et de la chaussée.</w:t>
      </w:r>
    </w:p>
    <w:p>
      <w:pPr>
        <w:pStyle w:val="Normal"/>
        <w:rPr/>
      </w:pPr>
      <w:r>
        <w:rPr/>
      </w:r>
    </w:p>
    <w:p>
      <w:pPr>
        <w:pStyle w:val="Normal"/>
        <w:rPr/>
      </w:pPr>
      <w:r>
        <w:rPr/>
        <mc:AlternateContent>
          <mc:Choice Requires="wps">
            <w:drawing>
              <wp:anchor distT="0" distB="0" distL="0" distR="0" simplePos="0" relativeHeight="29" behindDoc="0" locked="0" layoutInCell="0" allowOverlap="1" wp14:anchorId="3FBF5088">
                <wp:simplePos x="0" y="0"/>
                <wp:positionH relativeFrom="column">
                  <wp:align>center</wp:align>
                </wp:positionH>
                <wp:positionV relativeFrom="paragraph">
                  <wp:posOffset>142875</wp:posOffset>
                </wp:positionV>
                <wp:extent cx="6120130" cy="1697355"/>
                <wp:effectExtent l="0" t="0" r="0" b="0"/>
                <wp:wrapSquare wrapText="largest"/>
                <wp:docPr id="15" name="Cadre4"/>
                <a:graphic xmlns:a="http://schemas.openxmlformats.org/drawingml/2006/main">
                  <a:graphicData uri="http://schemas.microsoft.com/office/word/2010/wordprocessingShape">
                    <wps:wsp>
                      <wps:cNvSpPr/>
                      <wps:spPr>
                        <a:xfrm>
                          <a:off x="0" y="0"/>
                          <a:ext cx="6120000" cy="1697400"/>
                        </a:xfrm>
                        <a:prstGeom prst="rect">
                          <a:avLst/>
                        </a:prstGeom>
                        <a:solidFill>
                          <a:srgbClr val="FFFFFF"/>
                        </a:solidFill>
                        <a:ln w="0">
                          <a:noFill/>
                        </a:ln>
                      </wps:spPr>
                      <wps:style>
                        <a:lnRef idx="0"/>
                        <a:fillRef idx="0"/>
                        <a:effectRef idx="0"/>
                        <a:fontRef idx="minor"/>
                      </wps:style>
                      <wps:txbx>
                        <w:txbxContent>
                          <w:p>
                            <w:pPr>
                              <w:pStyle w:val="Figure"/>
                              <w:spacing w:before="120" w:after="120"/>
                              <w:jc w:val="center"/>
                              <w:rPr>
                                <w:sz w:val="20"/>
                                <w:szCs w:val="20"/>
                              </w:rPr>
                            </w:pPr>
                            <w:r>
                              <w:rPr/>
                              <w:drawing>
                                <wp:inline distT="0" distB="0" distL="0" distR="0">
                                  <wp:extent cx="6120130" cy="1377315"/>
                                  <wp:effectExtent l="0" t="0" r="0" b="0"/>
                                  <wp:docPr id="16"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
                                          <pic:cNvPicPr>
                                            <a:picLocks noChangeAspect="1" noChangeArrowheads="1"/>
                                          </pic:cNvPicPr>
                                        </pic:nvPicPr>
                                        <pic:blipFill>
                                          <a:blip r:embed="rId13"/>
                                          <a:stretch>
                                            <a:fillRect/>
                                          </a:stretch>
                                        </pic:blipFill>
                                        <pic:spPr bwMode="auto">
                                          <a:xfrm>
                                            <a:off x="0" y="0"/>
                                            <a:ext cx="6120130" cy="1377315"/>
                                          </a:xfrm>
                                          <a:prstGeom prst="rect">
                                            <a:avLst/>
                                          </a:prstGeom>
                                          <a:noFill/>
                                        </pic:spPr>
                                      </pic:pic>
                                    </a:graphicData>
                                  </a:graphic>
                                </wp:inline>
                              </w:drawing>
                            </w:r>
                            <w:r>
                              <w:rPr>
                                <w:color w:val="000000"/>
                                <w:sz w:val="20"/>
                                <w:szCs w:val="20"/>
                              </w:rPr>
                              <w:t xml:space="preserve">Figure </w:t>
                            </w:r>
                            <w:r>
                              <w:rPr>
                                <w:color w:val="000000"/>
                                <w:sz w:val="20"/>
                                <w:szCs w:val="20"/>
                              </w:rPr>
                              <w:fldChar w:fldCharType="begin"/>
                            </w:r>
                            <w:r>
                              <w:rPr>
                                <w:color w:val="000000"/>
                                <w:sz w:val="20"/>
                                <w:szCs w:val="20"/>
                              </w:rPr>
                              <w:instrText xml:space="preserve"> SEQ Figure \* ARABIC </w:instrText>
                            </w:r>
                            <w:r>
                              <w:rPr>
                                <w:color w:val="000000"/>
                                <w:sz w:val="20"/>
                                <w:szCs w:val="20"/>
                              </w:rPr>
                              <w:fldChar w:fldCharType="separate"/>
                            </w:r>
                            <w:r>
                              <w:rPr>
                                <w:color w:val="000000"/>
                                <w:sz w:val="20"/>
                                <w:szCs w:val="20"/>
                              </w:rPr>
                              <w:t>4</w:t>
                            </w:r>
                            <w:r>
                              <w:rPr>
                                <w:color w:val="000000"/>
                                <w:sz w:val="20"/>
                                <w:szCs w:val="20"/>
                              </w:rPr>
                              <w:fldChar w:fldCharType="end"/>
                            </w:r>
                            <w:r>
                              <w:rPr>
                                <w:color w:val="000000"/>
                                <w:sz w:val="20"/>
                                <w:szCs w:val="20"/>
                              </w:rPr>
                              <w:t>: Déchargement du tablier et mise en œuvre d'un échafaudage sur pile</w:t>
                            </w:r>
                          </w:p>
                        </w:txbxContent>
                      </wps:txbx>
                      <wps:bodyPr lIns="0" tIns="0" rIns="0" bIns="0" anchor="t">
                        <a:noAutofit/>
                      </wps:bodyPr>
                    </wps:wsp>
                  </a:graphicData>
                </a:graphic>
              </wp:anchor>
            </w:drawing>
          </mc:Choice>
          <mc:Fallback>
            <w:pict>
              <v:rect id="shape_0" fillcolor="white" stroked="f" o:allowincell="f" style="position:absolute;margin-left:0pt;margin-top:11.25pt;width:481.85pt;height:133.6pt;mso-wrap-style:square;v-text-anchor:top;mso-position-horizontal:center" wp14:anchorId="3FBF5088">
                <v:fill o:detectmouseclick="t" type="solid" color2="black"/>
                <v:stroke color="#3465a4" joinstyle="round" endcap="flat"/>
                <v:textbox>
                  <w:txbxContent>
                    <w:p>
                      <w:pPr>
                        <w:pStyle w:val="Figure"/>
                        <w:spacing w:before="120" w:after="120"/>
                        <w:jc w:val="center"/>
                        <w:rPr>
                          <w:sz w:val="20"/>
                          <w:szCs w:val="20"/>
                        </w:rPr>
                      </w:pPr>
                      <w:r>
                        <w:rPr/>
                        <w:drawing>
                          <wp:inline distT="0" distB="0" distL="0" distR="0">
                            <wp:extent cx="6120130" cy="1377315"/>
                            <wp:effectExtent l="0" t="0" r="0" b="0"/>
                            <wp:docPr id="17"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
                                    <pic:cNvPicPr>
                                      <a:picLocks noChangeAspect="1" noChangeArrowheads="1"/>
                                    </pic:cNvPicPr>
                                  </pic:nvPicPr>
                                  <pic:blipFill>
                                    <a:blip r:embed="rId14"/>
                                    <a:stretch>
                                      <a:fillRect/>
                                    </a:stretch>
                                  </pic:blipFill>
                                  <pic:spPr bwMode="auto">
                                    <a:xfrm>
                                      <a:off x="0" y="0"/>
                                      <a:ext cx="6120130" cy="1377315"/>
                                    </a:xfrm>
                                    <a:prstGeom prst="rect">
                                      <a:avLst/>
                                    </a:prstGeom>
                                    <a:noFill/>
                                  </pic:spPr>
                                </pic:pic>
                              </a:graphicData>
                            </a:graphic>
                          </wp:inline>
                        </w:drawing>
                      </w:r>
                      <w:r>
                        <w:rPr>
                          <w:color w:val="000000"/>
                          <w:sz w:val="20"/>
                          <w:szCs w:val="20"/>
                        </w:rPr>
                        <w:t xml:space="preserve">Figure </w:t>
                      </w:r>
                      <w:r>
                        <w:rPr>
                          <w:color w:val="000000"/>
                          <w:sz w:val="20"/>
                          <w:szCs w:val="20"/>
                        </w:rPr>
                        <w:fldChar w:fldCharType="begin"/>
                      </w:r>
                      <w:r>
                        <w:rPr>
                          <w:color w:val="000000"/>
                          <w:sz w:val="20"/>
                          <w:szCs w:val="20"/>
                        </w:rPr>
                        <w:instrText xml:space="preserve"> SEQ Figure \* ARABIC </w:instrText>
                      </w:r>
                      <w:r>
                        <w:rPr>
                          <w:color w:val="000000"/>
                          <w:sz w:val="20"/>
                          <w:szCs w:val="20"/>
                        </w:rPr>
                        <w:fldChar w:fldCharType="separate"/>
                      </w:r>
                      <w:r>
                        <w:rPr>
                          <w:color w:val="000000"/>
                          <w:sz w:val="20"/>
                          <w:szCs w:val="20"/>
                        </w:rPr>
                        <w:t>4</w:t>
                      </w:r>
                      <w:r>
                        <w:rPr>
                          <w:color w:val="000000"/>
                          <w:sz w:val="20"/>
                          <w:szCs w:val="20"/>
                        </w:rPr>
                        <w:fldChar w:fldCharType="end"/>
                      </w:r>
                      <w:r>
                        <w:rPr>
                          <w:color w:val="000000"/>
                          <w:sz w:val="20"/>
                          <w:szCs w:val="20"/>
                        </w:rPr>
                        <w:t>: Déchargement du tablier et mise en œuvre d'un échafaudage sur pile</w:t>
                      </w:r>
                    </w:p>
                  </w:txbxContent>
                </v:textbox>
                <w10:wrap type="square" side="largest"/>
              </v:rect>
            </w:pict>
          </mc:Fallback>
        </mc:AlternateContent>
      </w:r>
    </w:p>
    <w:p>
      <w:pPr>
        <w:pStyle w:val="Normal"/>
        <w:rPr/>
      </w:pPr>
      <w:r>
        <w:rPr/>
      </w:r>
    </w:p>
    <w:p>
      <w:pPr>
        <w:pStyle w:val="Normal"/>
        <w:rPr/>
      </w:pPr>
      <w:r>
        <w:rPr/>
        <mc:AlternateContent>
          <mc:Choice Requires="wps">
            <w:drawing>
              <wp:anchor distT="0" distB="0" distL="0" distR="0" simplePos="0" relativeHeight="24" behindDoc="0" locked="0" layoutInCell="0" allowOverlap="1" wp14:anchorId="600E031C">
                <wp:simplePos x="0" y="0"/>
                <wp:positionH relativeFrom="column">
                  <wp:posOffset>-545465</wp:posOffset>
                </wp:positionH>
                <wp:positionV relativeFrom="paragraph">
                  <wp:posOffset>154305</wp:posOffset>
                </wp:positionV>
                <wp:extent cx="3686175" cy="2647950"/>
                <wp:effectExtent l="0" t="0" r="0" b="0"/>
                <wp:wrapSquare wrapText="largest"/>
                <wp:docPr id="18" name="Cadre5"/>
                <a:graphic xmlns:a="http://schemas.openxmlformats.org/drawingml/2006/main">
                  <a:graphicData uri="http://schemas.microsoft.com/office/word/2010/wordprocessingShape">
                    <wps:wsp>
                      <wps:cNvSpPr/>
                      <wps:spPr>
                        <a:xfrm>
                          <a:off x="0" y="0"/>
                          <a:ext cx="3686040" cy="2647800"/>
                        </a:xfrm>
                        <a:prstGeom prst="rect">
                          <a:avLst/>
                        </a:prstGeom>
                        <a:solidFill>
                          <a:srgbClr val="FFFFFF"/>
                        </a:solidFill>
                        <a:ln w="0">
                          <a:noFill/>
                        </a:ln>
                      </wps:spPr>
                      <wps:style>
                        <a:lnRef idx="0"/>
                        <a:fillRef idx="0"/>
                        <a:effectRef idx="0"/>
                        <a:fontRef idx="minor"/>
                      </wps:style>
                      <wps:txbx>
                        <w:txbxContent>
                          <w:p>
                            <w:pPr>
                              <w:pStyle w:val="Figure"/>
                              <w:spacing w:before="120" w:after="120"/>
                              <w:jc w:val="center"/>
                              <w:rPr>
                                <w:sz w:val="20"/>
                                <w:szCs w:val="20"/>
                              </w:rPr>
                            </w:pPr>
                            <w:r>
                              <w:rPr/>
                              <w:drawing>
                                <wp:inline distT="0" distB="0" distL="0" distR="0">
                                  <wp:extent cx="3686175" cy="2160270"/>
                                  <wp:effectExtent l="0" t="0" r="0" b="0"/>
                                  <wp:docPr id="19"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
                                          <pic:cNvPicPr>
                                            <a:picLocks noChangeAspect="1" noChangeArrowheads="1"/>
                                          </pic:cNvPicPr>
                                        </pic:nvPicPr>
                                        <pic:blipFill>
                                          <a:blip r:embed="rId15"/>
                                          <a:stretch>
                                            <a:fillRect/>
                                          </a:stretch>
                                        </pic:blipFill>
                                        <pic:spPr bwMode="auto">
                                          <a:xfrm>
                                            <a:off x="0" y="0"/>
                                            <a:ext cx="3686175" cy="2160270"/>
                                          </a:xfrm>
                                          <a:prstGeom prst="rect">
                                            <a:avLst/>
                                          </a:prstGeom>
                                          <a:noFill/>
                                        </pic:spPr>
                                      </pic:pic>
                                    </a:graphicData>
                                  </a:graphic>
                                </wp:inline>
                              </w:drawing>
                            </w:r>
                            <w:r>
                              <w:rPr>
                                <w:color w:val="000000"/>
                                <w:sz w:val="20"/>
                                <w:szCs w:val="20"/>
                              </w:rPr>
                              <w:t xml:space="preserve">Figure </w:t>
                            </w:r>
                            <w:r>
                              <w:rPr>
                                <w:color w:val="000000"/>
                                <w:sz w:val="20"/>
                                <w:szCs w:val="20"/>
                              </w:rPr>
                              <w:fldChar w:fldCharType="begin"/>
                            </w:r>
                            <w:r>
                              <w:rPr>
                                <w:color w:val="000000"/>
                                <w:sz w:val="20"/>
                                <w:szCs w:val="20"/>
                              </w:rPr>
                              <w:instrText xml:space="preserve"> SEQ Figure \* ARABIC </w:instrText>
                            </w:r>
                            <w:r>
                              <w:rPr>
                                <w:color w:val="000000"/>
                                <w:sz w:val="20"/>
                                <w:szCs w:val="20"/>
                              </w:rPr>
                              <w:fldChar w:fldCharType="separate"/>
                            </w:r>
                            <w:r>
                              <w:rPr>
                                <w:color w:val="000000"/>
                                <w:sz w:val="20"/>
                                <w:szCs w:val="20"/>
                              </w:rPr>
                              <w:t>5</w:t>
                            </w:r>
                            <w:r>
                              <w:rPr>
                                <w:color w:val="000000"/>
                                <w:sz w:val="20"/>
                                <w:szCs w:val="20"/>
                              </w:rPr>
                              <w:fldChar w:fldCharType="end"/>
                            </w:r>
                            <w:r>
                              <w:rPr>
                                <w:color w:val="000000"/>
                                <w:sz w:val="20"/>
                                <w:szCs w:val="20"/>
                              </w:rPr>
                              <w:t>: Vérinage, reprise des bétons et remplacement des cachetages de précontrainte</w:t>
                            </w:r>
                          </w:p>
                        </w:txbxContent>
                      </wps:txbx>
                      <wps:bodyPr lIns="0" tIns="0" rIns="0" bIns="0" anchor="t">
                        <a:noAutofit/>
                      </wps:bodyPr>
                    </wps:wsp>
                  </a:graphicData>
                </a:graphic>
              </wp:anchor>
            </w:drawing>
          </mc:Choice>
          <mc:Fallback>
            <w:pict>
              <v:rect id="shape_0" fillcolor="white" stroked="f" o:allowincell="f" style="position:absolute;margin-left:-42.95pt;margin-top:12.15pt;width:290.2pt;height:208.45pt;mso-wrap-style:square;v-text-anchor:top" wp14:anchorId="600E031C">
                <v:fill o:detectmouseclick="t" type="solid" color2="black"/>
                <v:stroke color="#3465a4" joinstyle="round" endcap="flat"/>
                <v:textbox>
                  <w:txbxContent>
                    <w:p>
                      <w:pPr>
                        <w:pStyle w:val="Figure"/>
                        <w:spacing w:before="120" w:after="120"/>
                        <w:jc w:val="center"/>
                        <w:rPr>
                          <w:sz w:val="20"/>
                          <w:szCs w:val="20"/>
                        </w:rPr>
                      </w:pPr>
                      <w:r>
                        <w:rPr/>
                        <w:drawing>
                          <wp:inline distT="0" distB="0" distL="0" distR="0">
                            <wp:extent cx="3686175" cy="2160270"/>
                            <wp:effectExtent l="0" t="0" r="0" b="0"/>
                            <wp:docPr id="20"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
                                    <pic:cNvPicPr>
                                      <a:picLocks noChangeAspect="1" noChangeArrowheads="1"/>
                                    </pic:cNvPicPr>
                                  </pic:nvPicPr>
                                  <pic:blipFill>
                                    <a:blip r:embed="rId16"/>
                                    <a:stretch>
                                      <a:fillRect/>
                                    </a:stretch>
                                  </pic:blipFill>
                                  <pic:spPr bwMode="auto">
                                    <a:xfrm>
                                      <a:off x="0" y="0"/>
                                      <a:ext cx="3686175" cy="2160270"/>
                                    </a:xfrm>
                                    <a:prstGeom prst="rect">
                                      <a:avLst/>
                                    </a:prstGeom>
                                    <a:noFill/>
                                  </pic:spPr>
                                </pic:pic>
                              </a:graphicData>
                            </a:graphic>
                          </wp:inline>
                        </w:drawing>
                      </w:r>
                      <w:r>
                        <w:rPr>
                          <w:color w:val="000000"/>
                          <w:sz w:val="20"/>
                          <w:szCs w:val="20"/>
                        </w:rPr>
                        <w:t xml:space="preserve">Figure </w:t>
                      </w:r>
                      <w:r>
                        <w:rPr>
                          <w:color w:val="000000"/>
                          <w:sz w:val="20"/>
                          <w:szCs w:val="20"/>
                        </w:rPr>
                        <w:fldChar w:fldCharType="begin"/>
                      </w:r>
                      <w:r>
                        <w:rPr>
                          <w:color w:val="000000"/>
                          <w:sz w:val="20"/>
                          <w:szCs w:val="20"/>
                        </w:rPr>
                        <w:instrText xml:space="preserve"> SEQ Figure \* ARABIC </w:instrText>
                      </w:r>
                      <w:r>
                        <w:rPr>
                          <w:color w:val="000000"/>
                          <w:sz w:val="20"/>
                          <w:szCs w:val="20"/>
                        </w:rPr>
                        <w:fldChar w:fldCharType="separate"/>
                      </w:r>
                      <w:r>
                        <w:rPr>
                          <w:color w:val="000000"/>
                          <w:sz w:val="20"/>
                          <w:szCs w:val="20"/>
                        </w:rPr>
                        <w:t>5</w:t>
                      </w:r>
                      <w:r>
                        <w:rPr>
                          <w:color w:val="000000"/>
                          <w:sz w:val="20"/>
                          <w:szCs w:val="20"/>
                        </w:rPr>
                        <w:fldChar w:fldCharType="end"/>
                      </w:r>
                      <w:r>
                        <w:rPr>
                          <w:color w:val="000000"/>
                          <w:sz w:val="20"/>
                          <w:szCs w:val="20"/>
                        </w:rPr>
                        <w:t>: Vérinage, reprise des bétons et remplacement des cachetages de précontrainte</w:t>
                      </w:r>
                    </w:p>
                  </w:txbxContent>
                </v:textbox>
                <w10:wrap type="square" side="largest"/>
              </v:rect>
            </w:pict>
          </mc:Fallback>
        </mc:AlternateContent>
      </w:r>
    </w:p>
    <w:p>
      <w:pPr>
        <w:pStyle w:val="Normal"/>
        <w:rPr/>
      </w:pPr>
      <w:r>
        <w:rPr/>
        <mc:AlternateContent>
          <mc:Choice Requires="wps">
            <w:drawing>
              <wp:anchor distT="0" distB="0" distL="0" distR="0" simplePos="0" relativeHeight="26" behindDoc="0" locked="0" layoutInCell="0" allowOverlap="1" wp14:anchorId="79D62965">
                <wp:simplePos x="0" y="0"/>
                <wp:positionH relativeFrom="column">
                  <wp:posOffset>313055</wp:posOffset>
                </wp:positionH>
                <wp:positionV relativeFrom="paragraph">
                  <wp:posOffset>83820</wp:posOffset>
                </wp:positionV>
                <wp:extent cx="3178810" cy="2480310"/>
                <wp:effectExtent l="0" t="0" r="0" b="0"/>
                <wp:wrapSquare wrapText="largest"/>
                <wp:docPr id="21" name="Cadre6"/>
                <a:graphic xmlns:a="http://schemas.openxmlformats.org/drawingml/2006/main">
                  <a:graphicData uri="http://schemas.microsoft.com/office/word/2010/wordprocessingShape">
                    <wps:wsp>
                      <wps:cNvSpPr/>
                      <wps:spPr>
                        <a:xfrm>
                          <a:off x="0" y="0"/>
                          <a:ext cx="3178800" cy="2480400"/>
                        </a:xfrm>
                        <a:prstGeom prst="rect">
                          <a:avLst/>
                        </a:prstGeom>
                        <a:solidFill>
                          <a:srgbClr val="FFFFFF"/>
                        </a:solidFill>
                        <a:ln w="0">
                          <a:noFill/>
                        </a:ln>
                      </wps:spPr>
                      <wps:style>
                        <a:lnRef idx="0"/>
                        <a:fillRef idx="0"/>
                        <a:effectRef idx="0"/>
                        <a:fontRef idx="minor"/>
                      </wps:style>
                      <wps:txbx>
                        <w:txbxContent>
                          <w:p>
                            <w:pPr>
                              <w:pStyle w:val="Figure"/>
                              <w:spacing w:before="120" w:after="120"/>
                              <w:jc w:val="center"/>
                              <w:rPr>
                                <w:sz w:val="20"/>
                                <w:szCs w:val="20"/>
                              </w:rPr>
                            </w:pPr>
                            <w:r>
                              <w:rPr/>
                              <w:drawing>
                                <wp:inline distT="0" distB="0" distL="0" distR="0">
                                  <wp:extent cx="3178810" cy="2160270"/>
                                  <wp:effectExtent l="0" t="0" r="0" b="0"/>
                                  <wp:docPr id="22"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
                                          <pic:cNvPicPr>
                                            <a:picLocks noChangeAspect="1" noChangeArrowheads="1"/>
                                          </pic:cNvPicPr>
                                        </pic:nvPicPr>
                                        <pic:blipFill>
                                          <a:blip r:embed="rId17"/>
                                          <a:stretch>
                                            <a:fillRect/>
                                          </a:stretch>
                                        </pic:blipFill>
                                        <pic:spPr bwMode="auto">
                                          <a:xfrm>
                                            <a:off x="0" y="0"/>
                                            <a:ext cx="3178810" cy="2160270"/>
                                          </a:xfrm>
                                          <a:prstGeom prst="rect">
                                            <a:avLst/>
                                          </a:prstGeom>
                                          <a:noFill/>
                                        </pic:spPr>
                                      </pic:pic>
                                    </a:graphicData>
                                  </a:graphic>
                                </wp:inline>
                              </w:drawing>
                            </w:r>
                            <w:r>
                              <w:rPr>
                                <w:color w:val="000000"/>
                                <w:sz w:val="20"/>
                                <w:szCs w:val="20"/>
                              </w:rPr>
                              <w:t xml:space="preserve">Figure </w:t>
                            </w:r>
                            <w:r>
                              <w:rPr>
                                <w:color w:val="000000"/>
                                <w:sz w:val="20"/>
                                <w:szCs w:val="20"/>
                              </w:rPr>
                              <w:fldChar w:fldCharType="begin"/>
                            </w:r>
                            <w:r>
                              <w:rPr>
                                <w:color w:val="000000"/>
                                <w:sz w:val="20"/>
                                <w:szCs w:val="20"/>
                              </w:rPr>
                              <w:instrText xml:space="preserve"> SEQ Figure \* ARABIC </w:instrText>
                            </w:r>
                            <w:r>
                              <w:rPr>
                                <w:color w:val="000000"/>
                                <w:sz w:val="20"/>
                                <w:szCs w:val="20"/>
                              </w:rPr>
                              <w:fldChar w:fldCharType="separate"/>
                            </w:r>
                            <w:r>
                              <w:rPr>
                                <w:color w:val="000000"/>
                                <w:sz w:val="20"/>
                                <w:szCs w:val="20"/>
                              </w:rPr>
                              <w:t>6</w:t>
                            </w:r>
                            <w:r>
                              <w:rPr>
                                <w:color w:val="000000"/>
                                <w:sz w:val="20"/>
                                <w:szCs w:val="20"/>
                              </w:rPr>
                              <w:fldChar w:fldCharType="end"/>
                            </w:r>
                            <w:r>
                              <w:rPr>
                                <w:color w:val="000000"/>
                                <w:sz w:val="20"/>
                                <w:szCs w:val="20"/>
                              </w:rPr>
                              <w:t>: Remplacement des murs garde-grèves</w:t>
                            </w:r>
                          </w:p>
                        </w:txbxContent>
                      </wps:txbx>
                      <wps:bodyPr lIns="0" tIns="0" rIns="0" bIns="0" anchor="t">
                        <a:noAutofit/>
                      </wps:bodyPr>
                    </wps:wsp>
                  </a:graphicData>
                </a:graphic>
              </wp:anchor>
            </w:drawing>
          </mc:Choice>
          <mc:Fallback>
            <w:pict>
              <v:rect id="shape_0" fillcolor="white" stroked="f" o:allowincell="f" style="position:absolute;margin-left:24.65pt;margin-top:6.6pt;width:250.25pt;height:195.25pt;mso-wrap-style:square;v-text-anchor:top" wp14:anchorId="79D62965">
                <v:fill o:detectmouseclick="t" type="solid" color2="black"/>
                <v:stroke color="#3465a4" joinstyle="round" endcap="flat"/>
                <v:textbox>
                  <w:txbxContent>
                    <w:p>
                      <w:pPr>
                        <w:pStyle w:val="Figure"/>
                        <w:spacing w:before="120" w:after="120"/>
                        <w:jc w:val="center"/>
                        <w:rPr>
                          <w:sz w:val="20"/>
                          <w:szCs w:val="20"/>
                        </w:rPr>
                      </w:pPr>
                      <w:r>
                        <w:rPr/>
                        <w:drawing>
                          <wp:inline distT="0" distB="0" distL="0" distR="0">
                            <wp:extent cx="3178810" cy="2160270"/>
                            <wp:effectExtent l="0" t="0" r="0" b="0"/>
                            <wp:docPr id="23"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
                                    <pic:cNvPicPr>
                                      <a:picLocks noChangeAspect="1" noChangeArrowheads="1"/>
                                    </pic:cNvPicPr>
                                  </pic:nvPicPr>
                                  <pic:blipFill>
                                    <a:blip r:embed="rId18"/>
                                    <a:stretch>
                                      <a:fillRect/>
                                    </a:stretch>
                                  </pic:blipFill>
                                  <pic:spPr bwMode="auto">
                                    <a:xfrm>
                                      <a:off x="0" y="0"/>
                                      <a:ext cx="3178810" cy="2160270"/>
                                    </a:xfrm>
                                    <a:prstGeom prst="rect">
                                      <a:avLst/>
                                    </a:prstGeom>
                                    <a:noFill/>
                                  </pic:spPr>
                                </pic:pic>
                              </a:graphicData>
                            </a:graphic>
                          </wp:inline>
                        </w:drawing>
                      </w:r>
                      <w:r>
                        <w:rPr>
                          <w:color w:val="000000"/>
                          <w:sz w:val="20"/>
                          <w:szCs w:val="20"/>
                        </w:rPr>
                        <w:t xml:space="preserve">Figure </w:t>
                      </w:r>
                      <w:r>
                        <w:rPr>
                          <w:color w:val="000000"/>
                          <w:sz w:val="20"/>
                          <w:szCs w:val="20"/>
                        </w:rPr>
                        <w:fldChar w:fldCharType="begin"/>
                      </w:r>
                      <w:r>
                        <w:rPr>
                          <w:color w:val="000000"/>
                          <w:sz w:val="20"/>
                          <w:szCs w:val="20"/>
                        </w:rPr>
                        <w:instrText xml:space="preserve"> SEQ Figure \* ARABIC </w:instrText>
                      </w:r>
                      <w:r>
                        <w:rPr>
                          <w:color w:val="000000"/>
                          <w:sz w:val="20"/>
                          <w:szCs w:val="20"/>
                        </w:rPr>
                        <w:fldChar w:fldCharType="separate"/>
                      </w:r>
                      <w:r>
                        <w:rPr>
                          <w:color w:val="000000"/>
                          <w:sz w:val="20"/>
                          <w:szCs w:val="20"/>
                        </w:rPr>
                        <w:t>6</w:t>
                      </w:r>
                      <w:r>
                        <w:rPr>
                          <w:color w:val="000000"/>
                          <w:sz w:val="20"/>
                          <w:szCs w:val="20"/>
                        </w:rPr>
                        <w:fldChar w:fldCharType="end"/>
                      </w:r>
                      <w:r>
                        <w:rPr>
                          <w:color w:val="000000"/>
                          <w:sz w:val="20"/>
                          <w:szCs w:val="20"/>
                        </w:rPr>
                        <w:t>: Remplacement des murs garde-grèves</w:t>
                      </w:r>
                    </w:p>
                  </w:txbxContent>
                </v:textbox>
                <w10:wrap type="square" side="largest"/>
              </v:rect>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Montant de l’opération : 1,6 M€, financé à 100 % par la Région Auvergne – Rhône Alpes.</w:t>
      </w:r>
    </w:p>
    <w:p>
      <w:pPr>
        <w:pStyle w:val="Normal"/>
        <w:rPr/>
      </w:pPr>
      <w:r>
        <w:rPr/>
      </w:r>
    </w:p>
    <w:p>
      <w:pPr>
        <w:pStyle w:val="Normal"/>
        <w:rPr/>
      </w:pPr>
      <w:r>
        <w:rPr/>
      </w:r>
    </w:p>
    <w:p>
      <w:pPr>
        <w:pStyle w:val="Normal"/>
        <w:rPr/>
      </w:pPr>
      <w:r>
        <w:rPr/>
      </w:r>
    </w:p>
    <w:p>
      <w:pPr>
        <w:pStyle w:val="Normal"/>
        <w:rPr/>
      </w:pPr>
      <w:r>
        <w:rPr/>
      </w:r>
    </w:p>
    <w:p>
      <w:pPr>
        <w:pStyle w:val="Normal"/>
        <w:rPr/>
      </w:pPr>
      <w:r>
        <w:rPr>
          <w:b/>
          <w:bCs/>
          <w:caps/>
          <w:u w:val="single"/>
        </w:rPr>
        <w:t>Planning et organisation des travaux</w:t>
      </w:r>
    </w:p>
    <w:p>
      <w:pPr>
        <w:pStyle w:val="Normal"/>
        <w:rPr/>
      </w:pPr>
      <w:r>
        <w:rPr/>
      </w:r>
    </w:p>
    <w:p>
      <w:pPr>
        <w:pStyle w:val="Normal"/>
        <w:rPr/>
      </w:pPr>
      <w:r>
        <w:rPr/>
        <w:t>Compte tenu de l’importance du trafic sur cet axe routier, les travaux vont se dérouler durant la période estivale, période la moins circulée.</w:t>
      </w:r>
    </w:p>
    <w:p>
      <w:pPr>
        <w:pStyle w:val="Normal"/>
        <w:rPr/>
      </w:pPr>
      <w:r>
        <w:rPr/>
      </w:r>
    </w:p>
    <w:p>
      <w:pPr>
        <w:pStyle w:val="Normal"/>
        <w:rPr/>
      </w:pPr>
      <w:r>
        <w:rPr/>
        <w:t>Au vu du type de travaux (soulèvement important du tablier), la circulation sur le tablier concerné ne sera pas possible durant toute la durée du chantier le concernant. Ainsi, afin de maintenir les deux sens de circulation, les travaux se concentreront sur un tablier (donc un sens de circulation) à la fois. La circulation du sens concerné sera basculée sur le second tablier, configuré en bi-directionnelle. Ainsi la RN88 passera de 2x2 voies à 2x1 voie.</w:t>
      </w:r>
    </w:p>
    <w:p>
      <w:pPr>
        <w:pStyle w:val="Normal"/>
        <w:rPr/>
      </w:pPr>
      <w:r>
        <w:rPr/>
      </w:r>
    </w:p>
    <w:p>
      <w:pPr>
        <w:pStyle w:val="Normal"/>
        <w:rPr/>
      </w:pPr>
      <w:r>
        <w:rPr/>
        <w:t>Les opérations au droit de la pile centrale nécessiteront également la coupure de la bretelle Nord de la RM201.</w:t>
      </w:r>
    </w:p>
    <w:p>
      <w:pPr>
        <w:pStyle w:val="Normal"/>
        <w:rPr/>
      </w:pPr>
      <w:r>
        <w:rPr/>
      </w:r>
    </w:p>
    <w:p>
      <w:pPr>
        <w:pStyle w:val="Normal"/>
        <w:rPr/>
      </w:pPr>
      <w:r>
        <w:rPr/>
        <mc:AlternateContent>
          <mc:Choice Requires="wps">
            <w:drawing>
              <wp:anchor distT="0" distB="0" distL="0" distR="0" simplePos="0" relativeHeight="31" behindDoc="0" locked="0" layoutInCell="1" allowOverlap="1" wp14:anchorId="7C57BF86">
                <wp:simplePos x="0" y="0"/>
                <wp:positionH relativeFrom="column">
                  <wp:posOffset>953135</wp:posOffset>
                </wp:positionH>
                <wp:positionV relativeFrom="paragraph">
                  <wp:posOffset>202565</wp:posOffset>
                </wp:positionV>
                <wp:extent cx="4079240" cy="2572385"/>
                <wp:effectExtent l="0" t="0" r="0" b="0"/>
                <wp:wrapNone/>
                <wp:docPr id="24" name="Cadre7"/>
                <a:graphic xmlns:a="http://schemas.openxmlformats.org/drawingml/2006/main">
                  <a:graphicData uri="http://schemas.microsoft.com/office/word/2010/wordprocessingShape">
                    <wps:wsp>
                      <wps:cNvSpPr/>
                      <wps:spPr>
                        <a:xfrm>
                          <a:off x="0" y="0"/>
                          <a:ext cx="4079160" cy="2572560"/>
                        </a:xfrm>
                        <a:prstGeom prst="rect">
                          <a:avLst/>
                        </a:prstGeom>
                        <a:solidFill>
                          <a:srgbClr val="FFFFFF"/>
                        </a:solidFill>
                        <a:ln w="0">
                          <a:noFill/>
                        </a:ln>
                      </wps:spPr>
                      <wps:style>
                        <a:lnRef idx="0"/>
                        <a:fillRef idx="0"/>
                        <a:effectRef idx="0"/>
                        <a:fontRef idx="minor"/>
                      </wps:style>
                      <wps:txbx>
                        <w:txbxContent>
                          <w:p>
                            <w:pPr>
                              <w:pStyle w:val="Figure"/>
                              <w:spacing w:before="120" w:after="120"/>
                              <w:jc w:val="center"/>
                              <w:rPr>
                                <w:rFonts w:ascii="Marianne" w:hAnsi="Marianne"/>
                                <w:sz w:val="28"/>
                              </w:rPr>
                            </w:pPr>
                            <w:r>
                              <w:rPr>
                                <w:color w:val="000000"/>
                                <w:sz w:val="20"/>
                                <w:szCs w:val="20"/>
                              </w:rPr>
                              <w:t xml:space="preserve">Figure </w:t>
                            </w:r>
                            <w:r>
                              <w:rPr>
                                <w:color w:val="000000"/>
                                <w:sz w:val="20"/>
                                <w:szCs w:val="20"/>
                              </w:rPr>
                              <w:fldChar w:fldCharType="begin"/>
                            </w:r>
                            <w:r>
                              <w:rPr>
                                <w:color w:val="000000"/>
                                <w:sz w:val="20"/>
                                <w:szCs w:val="20"/>
                              </w:rPr>
                              <w:instrText xml:space="preserve"> SEQ Figure \* ARABIC </w:instrText>
                            </w:r>
                            <w:r>
                              <w:rPr>
                                <w:color w:val="000000"/>
                                <w:sz w:val="20"/>
                                <w:szCs w:val="20"/>
                              </w:rPr>
                              <w:fldChar w:fldCharType="separate"/>
                            </w:r>
                            <w:r>
                              <w:rPr>
                                <w:color w:val="000000"/>
                                <w:sz w:val="20"/>
                                <w:szCs w:val="20"/>
                              </w:rPr>
                              <w:t>7</w:t>
                            </w:r>
                            <w:r>
                              <w:rPr>
                                <w:color w:val="000000"/>
                                <w:sz w:val="20"/>
                                <w:szCs w:val="20"/>
                              </w:rPr>
                              <w:fldChar w:fldCharType="end"/>
                            </w:r>
                            <w:r>
                              <w:rPr>
                                <w:color w:val="000000"/>
                                <w:sz w:val="20"/>
                                <w:szCs w:val="20"/>
                              </w:rPr>
                              <w:t xml:space="preserve">: Schématisation du basculement de la circulation du tablier Nord sur le tablier Sud </w:t>
                            </w:r>
                          </w:p>
                        </w:txbxContent>
                      </wps:txbx>
                      <wps:bodyPr lIns="0" tIns="0" rIns="0" bIns="0" anchor="t">
                        <a:noAutofit/>
                      </wps:bodyPr>
                    </wps:wsp>
                  </a:graphicData>
                </a:graphic>
              </wp:anchor>
            </w:drawing>
          </mc:Choice>
          <mc:Fallback>
            <w:pict>
              <v:rect id="shape_0" fillcolor="white" stroked="f" o:allowincell="f" style="position:absolute;margin-left:75.05pt;margin-top:15.95pt;width:321.15pt;height:202.5pt;mso-wrap-style:square;v-text-anchor:top" wp14:anchorId="7C57BF86">
                <v:fill o:detectmouseclick="t" type="solid" color2="black"/>
                <v:stroke color="#3465a4" joinstyle="round" endcap="flat"/>
                <v:textbox>
                  <w:txbxContent>
                    <w:p>
                      <w:pPr>
                        <w:pStyle w:val="Figure"/>
                        <w:spacing w:before="120" w:after="120"/>
                        <w:jc w:val="center"/>
                        <w:rPr>
                          <w:rFonts w:ascii="Marianne" w:hAnsi="Marianne"/>
                          <w:sz w:val="28"/>
                        </w:rPr>
                      </w:pPr>
                      <w:r>
                        <w:rPr>
                          <w:color w:val="000000"/>
                          <w:sz w:val="20"/>
                          <w:szCs w:val="20"/>
                        </w:rPr>
                        <w:t xml:space="preserve">Figure </w:t>
                      </w:r>
                      <w:r>
                        <w:rPr>
                          <w:color w:val="000000"/>
                          <w:sz w:val="20"/>
                          <w:szCs w:val="20"/>
                        </w:rPr>
                        <w:fldChar w:fldCharType="begin"/>
                      </w:r>
                      <w:r>
                        <w:rPr>
                          <w:color w:val="000000"/>
                          <w:sz w:val="20"/>
                          <w:szCs w:val="20"/>
                        </w:rPr>
                        <w:instrText xml:space="preserve"> SEQ Figure \* ARABIC </w:instrText>
                      </w:r>
                      <w:r>
                        <w:rPr>
                          <w:color w:val="000000"/>
                          <w:sz w:val="20"/>
                          <w:szCs w:val="20"/>
                        </w:rPr>
                        <w:fldChar w:fldCharType="separate"/>
                      </w:r>
                      <w:r>
                        <w:rPr>
                          <w:color w:val="000000"/>
                          <w:sz w:val="20"/>
                          <w:szCs w:val="20"/>
                        </w:rPr>
                        <w:t>7</w:t>
                      </w:r>
                      <w:r>
                        <w:rPr>
                          <w:color w:val="000000"/>
                          <w:sz w:val="20"/>
                          <w:szCs w:val="20"/>
                        </w:rPr>
                        <w:fldChar w:fldCharType="end"/>
                      </w:r>
                      <w:r>
                        <w:rPr>
                          <w:color w:val="000000"/>
                          <w:sz w:val="20"/>
                          <w:szCs w:val="20"/>
                        </w:rPr>
                        <w:t xml:space="preserve">: Schématisation du basculement de la circulation du tablier Nord sur le tablier Sud </w:t>
                      </w:r>
                    </w:p>
                  </w:txbxContent>
                </v:textbox>
                <w10:wrap type="none"/>
              </v:rect>
            </w:pict>
          </mc:Fallback>
        </mc:AlternateContent>
      </w:r>
    </w:p>
    <w:p>
      <w:pPr>
        <w:pStyle w:val="Normal"/>
        <w:rPr/>
      </w:pPr>
      <w:r>
        <w:rPr/>
      </w:r>
    </w:p>
    <w:p>
      <w:pPr>
        <w:pStyle w:val="Normal"/>
        <w:rPr/>
      </w:pPr>
      <w:r>
        <w:rPr/>
      </w:r>
    </w:p>
    <w:p>
      <w:pPr>
        <w:pStyle w:val="Normal"/>
        <w:rPr/>
      </w:pPr>
      <w:r>
        <w:rPr/>
      </w:r>
    </w:p>
    <w:p>
      <w:pPr>
        <w:pStyle w:val="Normal"/>
        <w:rPr/>
      </w:pPr>
      <w:r>
        <w:rPr/>
        <w:drawing>
          <wp:anchor distT="0" distB="0" distL="0" distR="0" simplePos="0" relativeHeight="33" behindDoc="0" locked="0" layoutInCell="0" allowOverlap="1">
            <wp:simplePos x="0" y="0"/>
            <wp:positionH relativeFrom="column">
              <wp:posOffset>954405</wp:posOffset>
            </wp:positionH>
            <wp:positionV relativeFrom="paragraph">
              <wp:posOffset>267335</wp:posOffset>
            </wp:positionV>
            <wp:extent cx="4078605" cy="2160270"/>
            <wp:effectExtent l="0" t="0" r="0" b="0"/>
            <wp:wrapTopAndBottom/>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
                    <pic:cNvPicPr>
                      <a:picLocks noChangeAspect="1" noChangeArrowheads="1"/>
                    </pic:cNvPicPr>
                  </pic:nvPicPr>
                  <pic:blipFill>
                    <a:blip r:embed="rId19"/>
                    <a:stretch>
                      <a:fillRect/>
                    </a:stretch>
                  </pic:blipFill>
                  <pic:spPr bwMode="auto">
                    <a:xfrm>
                      <a:off x="0" y="0"/>
                      <a:ext cx="4078605" cy="2160270"/>
                    </a:xfrm>
                    <a:prstGeom prst="rect">
                      <a:avLst/>
                    </a:prstGeom>
                    <a:noFill/>
                  </pic:spPr>
                </pic:pic>
              </a:graphicData>
            </a:graphic>
          </wp:anchor>
        </w:drawing>
      </w:r>
    </w:p>
    <w:p>
      <w:pPr>
        <w:pStyle w:val="Normal"/>
        <w:rPr/>
      </w:pPr>
      <w:r>
        <w:rPr/>
      </w:r>
    </w:p>
    <w:p>
      <w:pPr>
        <w:pStyle w:val="Normal"/>
        <w:rPr/>
      </w:pPr>
      <w:r>
        <w:rPr/>
      </w:r>
    </w:p>
    <w:p>
      <w:pPr>
        <w:pStyle w:val="Normal"/>
        <w:rPr/>
      </w:pPr>
      <w:r>
        <w:rPr/>
        <w:t>Actuellement, sur la RN88, la vitesse est limitée à 90 km/h mais elle sera abaissée à 70 km/h pendant la durée des travaux.</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ins w:id="3" w:author="Auteur inconnu" w:date="2026-05-11T09:03:00Z"/>
        </w:rPr>
      </w:pPr>
      <w:ins w:id="2" w:author="Auteur inconnu" w:date="2026-05-11T09:03:00Z">
        <w:r>
          <w:rPr/>
        </w:r>
      </w:ins>
    </w:p>
    <w:p>
      <w:pPr>
        <w:pStyle w:val="Normal"/>
        <w:rPr/>
      </w:pPr>
      <w:r>
        <w:rPr/>
      </w:r>
    </w:p>
    <w:p>
      <w:pPr>
        <w:pStyle w:val="Normal"/>
        <w:rPr/>
      </w:pPr>
      <w:r>
        <w:rPr/>
      </w:r>
    </w:p>
    <w:p>
      <w:pPr>
        <w:pStyle w:val="Normal"/>
        <w:rPr/>
      </w:pPr>
      <w:r>
        <w:rPr/>
        <w:t>Le déroulement des travaux est le suivant :</w:t>
      </w:r>
    </w:p>
    <w:p>
      <w:pPr>
        <w:pStyle w:val="Normal"/>
        <w:numPr>
          <w:ilvl w:val="0"/>
          <w:numId w:val="4"/>
        </w:numPr>
        <w:rPr>
          <w:i/>
          <w:iCs/>
        </w:rPr>
      </w:pPr>
      <w:r>
        <w:rPr>
          <w:i/>
          <w:iCs/>
        </w:rPr>
        <w:t>Travaux été 2026 :</w:t>
      </w:r>
    </w:p>
    <w:p>
      <w:pPr>
        <w:pStyle w:val="Normal"/>
        <w:numPr>
          <w:ilvl w:val="1"/>
          <w:numId w:val="4"/>
        </w:numPr>
        <w:rPr>
          <w:i/>
          <w:iCs/>
        </w:rPr>
      </w:pPr>
      <w:r>
        <w:rPr/>
        <w:t xml:space="preserve">Coupure de la RN88 et de la bretelle Nord de la RM201 (préparation de la zone de travaux du tablier Nord) → </w:t>
      </w:r>
      <w:r>
        <w:rPr>
          <w:b/>
          <w:bCs/>
        </w:rPr>
        <w:t>nuit du lundi 6 au mardi 7 juillet 2026 (22h00 à 5h00)</w:t>
      </w:r>
      <w:r>
        <w:rPr/>
        <w:t>. Nuit de secours du mardi 7 au mercredi 8 juillet 2026 (22h00 à 5h00) ;</w:t>
      </w:r>
    </w:p>
    <w:p>
      <w:pPr>
        <w:pStyle w:val="Normal"/>
        <w:numPr>
          <w:ilvl w:val="1"/>
          <w:numId w:val="4"/>
        </w:numPr>
        <w:rPr>
          <w:i/>
          <w:iCs/>
        </w:rPr>
      </w:pPr>
      <w:r>
        <w:rPr/>
        <w:t xml:space="preserve">Basculement de circulation de la RN88 et coupure de la bretelle Nord de la RM201 (réparation du tablier Nord) </w:t>
      </w:r>
      <w:r>
        <w:rPr>
          <w:b/>
          <w:bCs/>
        </w:rPr>
        <w:t>du mardi 7 juillet 2026 05h00 au jeudi 27 août 2026 21h00</w:t>
      </w:r>
      <w:r>
        <w:rPr/>
        <w:t> ;</w:t>
      </w:r>
    </w:p>
    <w:p>
      <w:pPr>
        <w:pStyle w:val="Normal"/>
        <w:numPr>
          <w:ilvl w:val="1"/>
          <w:numId w:val="4"/>
        </w:numPr>
        <w:rPr>
          <w:ins w:id="4" w:author="Auteur inconnu" w:date="2026-05-11T09:04:00Z"/>
          <w:i/>
          <w:iCs/>
        </w:rPr>
      </w:pPr>
      <w:r>
        <w:rPr/>
        <w:t xml:space="preserve">Coupure de la RN88 et de la bretelle Nord de la RM201 (Repli de la zone de travaux du tablier Nord, retour à la circulation normale ) → </w:t>
      </w:r>
      <w:r>
        <w:rPr>
          <w:b/>
          <w:bCs/>
        </w:rPr>
        <w:t>nuit du jeudi 27 au vendredi 28 août 2026 (22h00 à 5h00)</w:t>
      </w:r>
      <w:r>
        <w:rPr/>
        <w:t>. Nuit de secours du lundi 31 août au mardi 1er septembre 2026 (22h00 à 5h00).</w:t>
      </w:r>
    </w:p>
    <w:p>
      <w:pPr>
        <w:pStyle w:val="Normal"/>
        <w:numPr>
          <w:ilvl w:val="1"/>
          <w:numId w:val="4"/>
        </w:numPr>
        <w:rPr/>
      </w:pPr>
      <w:ins w:id="5" w:author="Auteur inconnu" w:date="2026-05-11T09:04:00Z">
        <w:r>
          <w:rPr/>
          <w:t>Coupure de la bretelle Sud de la RM201</w:t>
        </w:r>
      </w:ins>
      <w:r>
        <w:rPr/>
        <w:t xml:space="preserve"> sera coupée 6 nuits  → les 13/14/15/16 juillet et 10/17 août de 21h30 à 5h30.</w:t>
      </w:r>
    </w:p>
    <w:p>
      <w:pPr>
        <w:pStyle w:val="Normal"/>
        <w:numPr>
          <w:ilvl w:val="0"/>
          <w:numId w:val="4"/>
        </w:numPr>
        <w:rPr>
          <w:i/>
          <w:iCs/>
        </w:rPr>
      </w:pPr>
      <w:r>
        <w:rPr>
          <w:i/>
          <w:iCs/>
        </w:rPr>
        <w:t>Travaux été 2027 :</w:t>
      </w:r>
    </w:p>
    <w:p>
      <w:pPr>
        <w:pStyle w:val="Normal"/>
        <w:numPr>
          <w:ilvl w:val="1"/>
          <w:numId w:val="4"/>
        </w:numPr>
        <w:rPr>
          <w:i/>
          <w:iCs/>
        </w:rPr>
      </w:pPr>
      <w:r>
        <w:rPr/>
        <w:t xml:space="preserve">Coupure de la RN88 et de la bretelle Nord de la RM201 (préparation de la zone de travaux du tablier Sud) → </w:t>
      </w:r>
      <w:r>
        <w:rPr>
          <w:b/>
          <w:bCs/>
        </w:rPr>
        <w:t>nuit du lundi 5 au mardi 6 juillet 2027 (22h00 à 5h00)</w:t>
      </w:r>
      <w:r>
        <w:rPr/>
        <w:t>. Nuit de secours du mardi 6 au mercredi 7 juillet 2027 (22h00 à 5h00)</w:t>
      </w:r>
    </w:p>
    <w:p>
      <w:pPr>
        <w:pStyle w:val="Normal"/>
        <w:numPr>
          <w:ilvl w:val="1"/>
          <w:numId w:val="4"/>
        </w:numPr>
        <w:rPr>
          <w:i/>
          <w:iCs/>
        </w:rPr>
      </w:pPr>
      <w:r>
        <w:rPr/>
        <w:t xml:space="preserve">Basculement de circulation de la RN88 et coupure de la bretelle Nord de la RM201 (réparation du tablier Sud) </w:t>
      </w:r>
      <w:r>
        <w:rPr>
          <w:b/>
          <w:bCs/>
        </w:rPr>
        <w:t>du mardi 6 juillet 2027 05h00 au jeudi 26 août 2027 21h00 ;</w:t>
      </w:r>
    </w:p>
    <w:p>
      <w:pPr>
        <w:pStyle w:val="Normal"/>
        <w:numPr>
          <w:ilvl w:val="1"/>
          <w:numId w:val="4"/>
        </w:numPr>
        <w:rPr>
          <w:i/>
          <w:iCs/>
        </w:rPr>
      </w:pPr>
      <w:r>
        <w:rPr/>
        <w:t xml:space="preserve">Coupure de la RN88 et de la bretelle Nord de la RM201 (repli de la zone de travaux du tablier Sud, retour à la circulation normale) → </w:t>
      </w:r>
      <w:r>
        <w:rPr>
          <w:b/>
          <w:bCs/>
        </w:rPr>
        <w:t>nuit du jeudi 26 au vendredi 27 août 2027 (22h00 à 5h00)</w:t>
      </w:r>
      <w:r>
        <w:rPr/>
        <w:t>. Nuit de secours du lundi 30 au mardi 31 août 2027 (22h00 à 5h00).</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Cs/>
          <w:caps/>
          <w:u w:val="single"/>
        </w:rPr>
      </w:pPr>
      <w:r>
        <w:rPr>
          <w:b/>
          <w:bCs/>
          <w:caps/>
          <w:u w:val="single"/>
        </w:rPr>
        <w:t>Intervenants</w:t>
      </w:r>
    </w:p>
    <w:p>
      <w:pPr>
        <w:pStyle w:val="Normal"/>
        <w:rPr/>
      </w:pPr>
      <w:r>
        <w:rPr/>
      </w:r>
    </w:p>
    <w:tbl>
      <w:tblPr>
        <w:tblW w:w="9645" w:type="dxa"/>
        <w:jc w:val="start"/>
        <w:tblInd w:w="58" w:type="dxa"/>
        <w:tblLayout w:type="fixed"/>
        <w:tblCellMar>
          <w:top w:w="55" w:type="dxa"/>
          <w:start w:w="55" w:type="dxa"/>
          <w:bottom w:w="55" w:type="dxa"/>
          <w:end w:w="55" w:type="dxa"/>
        </w:tblCellMar>
        <w:tblLook w:firstRow="1" w:noVBand="1" w:lastRow="0" w:firstColumn="1" w:lastColumn="0" w:noHBand="0" w:val="04a0"/>
      </w:tblPr>
      <w:tblGrid>
        <w:gridCol w:w="9645"/>
      </w:tblGrid>
      <w:tr>
        <w:trPr>
          <w:trHeight w:val="907" w:hRule="atLeast"/>
        </w:trPr>
        <w:tc>
          <w:tcPr>
            <w:tcW w:w="9645" w:type="dxa"/>
            <w:tcBorders>
              <w:top w:val="single" w:sz="2" w:space="0" w:color="000000"/>
              <w:start w:val="single" w:sz="2" w:space="0" w:color="000000"/>
              <w:bottom w:val="single" w:sz="2" w:space="0" w:color="000000"/>
              <w:end w:val="single" w:sz="2" w:space="0" w:color="000000"/>
            </w:tcBorders>
          </w:tcPr>
          <w:p>
            <w:pPr>
              <w:pStyle w:val="Corpsdetexte"/>
              <w:keepNext w:val="true"/>
              <w:rPr>
                <w:b/>
                <w:bCs/>
                <w:u w:val="single"/>
              </w:rPr>
            </w:pPr>
            <w:r>
              <w:drawing>
                <wp:anchor distT="0" distB="0" distL="0" distR="0" simplePos="0" relativeHeight="39" behindDoc="0" locked="0" layoutInCell="1" allowOverlap="1">
                  <wp:simplePos x="0" y="0"/>
                  <wp:positionH relativeFrom="margin">
                    <wp:posOffset>4604385</wp:posOffset>
                  </wp:positionH>
                  <wp:positionV relativeFrom="paragraph">
                    <wp:posOffset>64770</wp:posOffset>
                  </wp:positionV>
                  <wp:extent cx="1231265" cy="360045"/>
                  <wp:effectExtent l="0" t="0" r="0" b="0"/>
                  <wp:wrapNone/>
                  <wp:docPr id="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3"/>
                          <pic:cNvPicPr>
                            <a:picLocks noChangeAspect="1" noChangeArrowheads="1"/>
                          </pic:cNvPicPr>
                        </pic:nvPicPr>
                        <pic:blipFill>
                          <a:blip r:embed="rId20"/>
                          <a:stretch>
                            <a:fillRect/>
                          </a:stretch>
                        </pic:blipFill>
                        <pic:spPr bwMode="auto">
                          <a:xfrm>
                            <a:off x="0" y="0"/>
                            <a:ext cx="1231265" cy="360045"/>
                          </a:xfrm>
                          <a:prstGeom prst="rect">
                            <a:avLst/>
                          </a:prstGeom>
                          <a:noFill/>
                        </pic:spPr>
                      </pic:pic>
                    </a:graphicData>
                  </a:graphic>
                </wp:anchor>
              </w:drawing>
            </w:r>
            <w:r>
              <w:rPr>
                <w:b/>
                <w:bCs/>
                <w:u w:val="single"/>
              </w:rPr>
              <w:t>Maître d’Ouvrage :</w:t>
            </w:r>
          </w:p>
          <w:p>
            <w:pPr>
              <w:pStyle w:val="Corpsdetexte"/>
              <w:rPr/>
            </w:pPr>
            <w:r>
              <w:rPr/>
              <w:t>Région Auvergne-Rhône-Alpes</w:t>
            </w:r>
          </w:p>
          <w:p>
            <w:pPr>
              <w:pStyle w:val="Corpsdetexte"/>
              <w:ind w:start="0"/>
              <w:rPr/>
            </w:pPr>
            <w:r>
              <w:rPr/>
            </w:r>
          </w:p>
        </w:tc>
      </w:tr>
      <w:tr>
        <w:trPr>
          <w:trHeight w:val="59" w:hRule="atLeast"/>
        </w:trPr>
        <w:tc>
          <w:tcPr>
            <w:tcW w:w="9645" w:type="dxa"/>
            <w:tcBorders>
              <w:start w:val="single" w:sz="2" w:space="0" w:color="000000"/>
              <w:bottom w:val="single" w:sz="2" w:space="0" w:color="000000"/>
              <w:end w:val="single" w:sz="2" w:space="0" w:color="000000"/>
            </w:tcBorders>
          </w:tcPr>
          <w:p>
            <w:pPr>
              <w:pStyle w:val="Corpsdetexte"/>
              <w:keepNext w:val="true"/>
              <w:rPr>
                <w:b/>
                <w:bCs/>
                <w:u w:val="single"/>
              </w:rPr>
            </w:pPr>
            <w:r>
              <w:rPr/>
              <w:t>​</w:t>
            </w:r>
            <w:r>
              <w:drawing>
                <wp:anchor distT="0" distB="0" distL="0" distR="0" simplePos="0" relativeHeight="40" behindDoc="0" locked="0" layoutInCell="1" allowOverlap="1">
                  <wp:simplePos x="0" y="0"/>
                  <wp:positionH relativeFrom="margin">
                    <wp:posOffset>4838065</wp:posOffset>
                  </wp:positionH>
                  <wp:positionV relativeFrom="paragraph">
                    <wp:posOffset>113030</wp:posOffset>
                  </wp:positionV>
                  <wp:extent cx="921385" cy="1224280"/>
                  <wp:effectExtent l="0" t="0" r="0" b="0"/>
                  <wp:wrapSquare wrapText="largest"/>
                  <wp:docPr id="27"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9"/>
                          <pic:cNvPicPr>
                            <a:picLocks noChangeAspect="1" noChangeArrowheads="1"/>
                          </pic:cNvPicPr>
                        </pic:nvPicPr>
                        <pic:blipFill>
                          <a:blip r:embed="rId21"/>
                          <a:stretch>
                            <a:fillRect/>
                          </a:stretch>
                        </pic:blipFill>
                        <pic:spPr bwMode="auto">
                          <a:xfrm>
                            <a:off x="0" y="0"/>
                            <a:ext cx="921385" cy="1224280"/>
                          </a:xfrm>
                          <a:prstGeom prst="rect">
                            <a:avLst/>
                          </a:prstGeom>
                          <a:noFill/>
                        </pic:spPr>
                      </pic:pic>
                    </a:graphicData>
                  </a:graphic>
                </wp:anchor>
              </w:drawing>
            </w:r>
            <w:r>
              <w:rPr/>
              <w:t>​</w:t>
            </w:r>
            <w:r>
              <w:rPr>
                <w:b/>
                <w:bCs/>
                <w:u w:val="single"/>
              </w:rPr>
              <w:t>Pilotage général de l’opération :</w:t>
            </w:r>
          </w:p>
          <w:p>
            <w:pPr>
              <w:pStyle w:val="Corpsdetexte"/>
              <w:rPr/>
            </w:pPr>
            <w:r>
              <w:rPr/>
              <w:t>Direction Interdépartementale des Routes Centre Est</w:t>
            </w:r>
          </w:p>
          <w:p>
            <w:pPr>
              <w:pStyle w:val="Corpsdetexte"/>
              <w:rPr/>
            </w:pPr>
            <w:r>
              <w:rPr/>
              <w:t>Service d’Ingénierie Routière de Lyon</w:t>
            </w:r>
          </w:p>
          <w:p>
            <w:pPr>
              <w:pStyle w:val="Corpsdetexte"/>
              <w:rPr/>
            </w:pPr>
            <w:r>
              <w:rPr/>
              <w:t>Pôle Ouvrages d’Art</w:t>
            </w:r>
          </w:p>
          <w:p>
            <w:pPr>
              <w:pStyle w:val="Corpsdetexte"/>
              <w:rPr/>
            </w:pPr>
            <w:r>
              <w:rPr/>
            </w:r>
          </w:p>
          <w:p>
            <w:pPr>
              <w:pStyle w:val="Corpsdetexte"/>
              <w:keepNext w:val="true"/>
              <w:rPr>
                <w:b/>
                <w:bCs/>
                <w:u w:val="single"/>
              </w:rPr>
            </w:pPr>
            <w:r>
              <w:rPr>
                <w:b/>
                <w:bCs/>
                <w:u w:val="single"/>
              </w:rPr>
              <w:t>Exploitation de la RN 88 et des bretelles de la RM 201 :</w:t>
            </w:r>
          </w:p>
          <w:p>
            <w:pPr>
              <w:pStyle w:val="Corpsdetexte"/>
              <w:rPr/>
            </w:pPr>
            <w:r>
              <w:rPr/>
              <w:t>Direction Interdépartementale des Routes Centre Est</w:t>
            </w:r>
          </w:p>
          <w:p>
            <w:pPr>
              <w:pStyle w:val="Corpsdetexte"/>
              <w:rPr/>
            </w:pPr>
            <w:r>
              <w:rPr/>
              <w:t>Service Régional d’Exploitation de Lyon</w:t>
            </w:r>
          </w:p>
          <w:p>
            <w:pPr>
              <w:pStyle w:val="Corpsdetexte"/>
              <w:rPr/>
            </w:pPr>
            <w:r>
              <w:rPr/>
              <w:t>District de Saint-Etienne</w:t>
            </w:r>
          </w:p>
          <w:p>
            <w:pPr>
              <w:pStyle w:val="Corpsdetexte"/>
              <w:rPr/>
            </w:pPr>
            <w:r>
              <w:rPr/>
            </w:r>
          </w:p>
        </w:tc>
      </w:tr>
      <w:tr>
        <w:trPr/>
        <w:tc>
          <w:tcPr>
            <w:tcW w:w="9645" w:type="dxa"/>
            <w:tcBorders>
              <w:start w:val="single" w:sz="2" w:space="0" w:color="000000"/>
              <w:bottom w:val="single" w:sz="2" w:space="0" w:color="000000"/>
              <w:end w:val="single" w:sz="2" w:space="0" w:color="000000"/>
            </w:tcBorders>
          </w:tcPr>
          <w:p>
            <w:pPr>
              <w:pStyle w:val="Corpsdetexte"/>
              <w:keepNext w:val="true"/>
              <w:rPr>
                <w:b/>
                <w:bCs/>
                <w:u w:val="single"/>
              </w:rPr>
            </w:pPr>
            <w:r>
              <w:drawing>
                <wp:anchor distT="0" distB="0" distL="0" distR="0" simplePos="0" relativeHeight="41" behindDoc="0" locked="0" layoutInCell="1" allowOverlap="1">
                  <wp:simplePos x="0" y="0"/>
                  <wp:positionH relativeFrom="margin">
                    <wp:posOffset>4732020</wp:posOffset>
                  </wp:positionH>
                  <wp:positionV relativeFrom="paragraph">
                    <wp:posOffset>36195</wp:posOffset>
                  </wp:positionV>
                  <wp:extent cx="1004570" cy="360045"/>
                  <wp:effectExtent l="0" t="0" r="0" b="0"/>
                  <wp:wrapSquare wrapText="largest"/>
                  <wp:docPr id="28"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
                          <pic:cNvPicPr>
                            <a:picLocks noChangeAspect="1" noChangeArrowheads="1"/>
                          </pic:cNvPicPr>
                        </pic:nvPicPr>
                        <pic:blipFill>
                          <a:blip r:embed="rId22"/>
                          <a:stretch>
                            <a:fillRect/>
                          </a:stretch>
                        </pic:blipFill>
                        <pic:spPr bwMode="auto">
                          <a:xfrm>
                            <a:off x="0" y="0"/>
                            <a:ext cx="1004570" cy="360045"/>
                          </a:xfrm>
                          <a:prstGeom prst="rect">
                            <a:avLst/>
                          </a:prstGeom>
                          <a:noFill/>
                        </pic:spPr>
                      </pic:pic>
                    </a:graphicData>
                  </a:graphic>
                </wp:anchor>
              </w:drawing>
            </w:r>
            <w:r>
              <w:rPr>
                <w:b/>
                <w:bCs/>
                <w:u w:val="single"/>
              </w:rPr>
              <w:t>Entreprise réalisant les travaux :</w:t>
            </w:r>
          </w:p>
          <w:p>
            <w:pPr>
              <w:pStyle w:val="Corpsdetexte"/>
              <w:rPr/>
            </w:pPr>
            <w:r>
              <w:rPr/>
              <w:t>Demathieu Bard Génie Civil</w:t>
            </w:r>
          </w:p>
          <w:p>
            <w:pPr>
              <w:pStyle w:val="Corpsdetexte"/>
              <w:rPr/>
            </w:pPr>
            <w:r>
              <w:rPr/>
            </w:r>
          </w:p>
        </w:tc>
      </w:tr>
      <w:tr>
        <w:trPr>
          <w:trHeight w:val="650" w:hRule="atLeast"/>
        </w:trPr>
        <w:tc>
          <w:tcPr>
            <w:tcW w:w="9645" w:type="dxa"/>
            <w:tcBorders>
              <w:start w:val="single" w:sz="2" w:space="0" w:color="000000"/>
              <w:bottom w:val="single" w:sz="2" w:space="0" w:color="000000"/>
              <w:end w:val="single" w:sz="2" w:space="0" w:color="000000"/>
            </w:tcBorders>
          </w:tcPr>
          <w:p>
            <w:pPr>
              <w:pStyle w:val="Corpsdetexte"/>
              <w:rPr>
                <w:b/>
                <w:bCs/>
                <w:u w:val="single"/>
              </w:rPr>
            </w:pPr>
            <w:r>
              <w:drawing>
                <wp:anchor distT="0" distB="0" distL="0" distR="0" simplePos="0" relativeHeight="42" behindDoc="0" locked="0" layoutInCell="1" allowOverlap="1">
                  <wp:simplePos x="0" y="0"/>
                  <wp:positionH relativeFrom="margin">
                    <wp:posOffset>4838700</wp:posOffset>
                  </wp:positionH>
                  <wp:positionV relativeFrom="paragraph">
                    <wp:posOffset>67310</wp:posOffset>
                  </wp:positionV>
                  <wp:extent cx="871220" cy="360045"/>
                  <wp:effectExtent l="0" t="0" r="0" b="0"/>
                  <wp:wrapSquare wrapText="largest"/>
                  <wp:docPr id="29"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
                          <pic:cNvPicPr>
                            <a:picLocks noChangeAspect="1" noChangeArrowheads="1"/>
                          </pic:cNvPicPr>
                        </pic:nvPicPr>
                        <pic:blipFill>
                          <a:blip r:embed="rId23"/>
                          <a:stretch>
                            <a:fillRect/>
                          </a:stretch>
                        </pic:blipFill>
                        <pic:spPr bwMode="auto">
                          <a:xfrm>
                            <a:off x="0" y="0"/>
                            <a:ext cx="871220" cy="360045"/>
                          </a:xfrm>
                          <a:prstGeom prst="rect">
                            <a:avLst/>
                          </a:prstGeom>
                          <a:noFill/>
                        </pic:spPr>
                      </pic:pic>
                    </a:graphicData>
                  </a:graphic>
                </wp:anchor>
              </w:drawing>
            </w:r>
            <w:r>
              <w:rPr>
                <w:b/>
                <w:bCs/>
                <w:u w:val="single"/>
              </w:rPr>
              <w:t>Coordonnateur SPS :</w:t>
            </w:r>
          </w:p>
          <w:p>
            <w:pPr>
              <w:pStyle w:val="Corpsdetexte"/>
              <w:rPr/>
            </w:pPr>
            <w:r>
              <w:rPr/>
              <w:t>ELYFEC SPS</w:t>
            </w:r>
          </w:p>
          <w:p>
            <w:pPr>
              <w:pStyle w:val="Corpsdetexte"/>
              <w:rPr/>
            </w:pPr>
            <w:r>
              <w:rPr/>
            </w:r>
          </w:p>
        </w:tc>
      </w:tr>
    </w:tbl>
    <w:p>
      <w:pPr>
        <w:pStyle w:val="BodyText"/>
        <w:rPr>
          <w:sz w:val="4"/>
          <w:szCs w:val="4"/>
        </w:rPr>
      </w:pPr>
      <w:r>
        <w:rPr>
          <w:sz w:val="4"/>
          <w:szCs w:val="4"/>
        </w:rPr>
      </w:r>
    </w:p>
    <w:p>
      <w:pPr>
        <w:pStyle w:val="Normal"/>
        <w:rPr/>
      </w:pPr>
      <w:r>
        <w:rPr/>
      </w:r>
    </w:p>
    <w:p>
      <w:pPr>
        <w:pStyle w:val="Normal"/>
        <w:rPr/>
      </w:pPr>
      <w:r>
        <w:rPr/>
      </w:r>
    </w:p>
    <w:p>
      <w:pPr>
        <w:pStyle w:val="Normal"/>
        <w:rPr>
          <w:b/>
          <w:bCs/>
          <w:caps/>
          <w:u w:val="single"/>
        </w:rPr>
      </w:pPr>
      <w:r>
        <w:rPr>
          <w:b/>
          <w:bCs/>
          <w:caps/>
          <w:u w:val="single"/>
        </w:rPr>
        <w:t>Actions d’information</w:t>
      </w:r>
    </w:p>
    <w:p>
      <w:pPr>
        <w:pStyle w:val="Normal"/>
        <w:rPr/>
      </w:pPr>
      <w:r>
        <w:rPr/>
      </w:r>
    </w:p>
    <w:p>
      <w:pPr>
        <w:pStyle w:val="Normal"/>
        <w:rPr/>
      </w:pPr>
      <w:r>
        <w:rPr/>
        <w:t>Les actions d’information sont les suivantes :</w:t>
      </w:r>
    </w:p>
    <w:p>
      <w:pPr>
        <w:pStyle w:val="Normal"/>
        <w:numPr>
          <w:ilvl w:val="0"/>
          <w:numId w:val="2"/>
        </w:numPr>
        <w:rPr/>
      </w:pPr>
      <w:r>
        <w:rPr/>
        <w:t>le présent dossier de presse ;</w:t>
      </w:r>
    </w:p>
    <w:p>
      <w:pPr>
        <w:pStyle w:val="Normal"/>
        <w:numPr>
          <w:ilvl w:val="0"/>
          <w:numId w:val="2"/>
        </w:numPr>
        <w:rPr/>
      </w:pPr>
      <w:r>
        <w:rPr/>
        <w:t>un communiqué de presse quelques jours avant le début des travaux ;</w:t>
      </w:r>
    </w:p>
    <w:p>
      <w:pPr>
        <w:pStyle w:val="Normal"/>
        <w:numPr>
          <w:ilvl w:val="0"/>
          <w:numId w:val="2"/>
        </w:numPr>
        <w:rPr>
          <w:shd w:fill="FF4000" w:val="clear"/>
        </w:rPr>
      </w:pPr>
      <w:r>
        <w:rPr>
          <w:color w:val="000000"/>
          <w:shd w:fill="auto" w:val="clear"/>
        </w:rPr>
        <w:t xml:space="preserve">retrouvez le dossier de presse sur le site internet de la DIRCE </w:t>
      </w:r>
      <w:hyperlink r:id="rId24">
        <w:r>
          <w:rPr>
            <w:rStyle w:val="Hyperlink"/>
            <w:color w:val="000000"/>
            <w:shd w:fill="auto" w:val="clear"/>
          </w:rPr>
          <w:t>www.dir-ce.fr</w:t>
        </w:r>
      </w:hyperlink>
      <w:r>
        <w:rPr>
          <w:color w:val="000000"/>
          <w:shd w:fill="auto" w:val="clear"/>
        </w:rPr>
        <w:t xml:space="preserve">, rubrique "Nos réalisations » </w:t>
      </w:r>
    </w:p>
    <w:p>
      <w:pPr>
        <w:pStyle w:val="Normal"/>
        <w:numPr>
          <w:ilvl w:val="0"/>
          <w:numId w:val="2"/>
        </w:numPr>
        <w:rPr/>
      </w:pPr>
      <w:r>
        <w:rPr/>
        <w:t>Information de l’état en temps réel du trafic grâce à des PMV ;</w:t>
      </w:r>
    </w:p>
    <w:p>
      <w:pPr>
        <w:pStyle w:val="Normal"/>
        <w:rPr/>
      </w:pPr>
      <w:r>
        <w:rPr/>
      </w:r>
    </w:p>
    <w:p>
      <w:pPr>
        <w:pStyle w:val="Normal"/>
        <w:rPr>
          <w:b/>
          <w:bCs/>
          <w:caps/>
          <w:u w:val="single"/>
        </w:rPr>
      </w:pPr>
      <w:r>
        <w:rPr>
          <w:b/>
          <w:bCs/>
          <w:caps/>
          <w:u w:val="single"/>
        </w:rPr>
        <w:t>Conseils aux usagers</w:t>
      </w:r>
    </w:p>
    <w:p>
      <w:pPr>
        <w:pStyle w:val="Normal"/>
        <w:rPr/>
      </w:pPr>
      <w:r>
        <w:rPr/>
      </w:r>
    </w:p>
    <w:p>
      <w:pPr>
        <w:pStyle w:val="Normal"/>
        <w:rPr/>
      </w:pPr>
      <w:r>
        <w:rPr/>
        <w:t>Pour limiter les perturbations, les usagers sont encouragés à :</w:t>
      </w:r>
    </w:p>
    <w:p>
      <w:pPr>
        <w:pStyle w:val="Normal"/>
        <w:numPr>
          <w:ilvl w:val="0"/>
          <w:numId w:val="3"/>
        </w:numPr>
        <w:rPr/>
      </w:pPr>
      <w:r>
        <w:rPr/>
        <w:t>covoiturer pour limiter le nombre de véhicules empruntant la zone du chantier ;</w:t>
      </w:r>
    </w:p>
    <w:p>
      <w:pPr>
        <w:pStyle w:val="Normal"/>
        <w:numPr>
          <w:ilvl w:val="0"/>
          <w:numId w:val="3"/>
        </w:numPr>
        <w:rPr/>
      </w:pPr>
      <w:r>
        <w:rPr/>
        <w:t>respecter les limitations de vitesse ;</w:t>
      </w:r>
    </w:p>
    <w:p>
      <w:pPr>
        <w:pStyle w:val="Normal"/>
        <w:numPr>
          <w:ilvl w:val="0"/>
          <w:numId w:val="3"/>
        </w:numPr>
        <w:rPr/>
      </w:pPr>
      <w:r>
        <w:rPr/>
        <w:t>suivre les déviations indiquées et les conseils de guidage (itinéraires de délestage) ;</w:t>
      </w:r>
    </w:p>
    <w:p>
      <w:pPr>
        <w:pStyle w:val="Normal"/>
        <w:numPr>
          <w:ilvl w:val="0"/>
          <w:numId w:val="3"/>
        </w:numPr>
        <w:rPr/>
      </w:pPr>
      <w:r>
        <w:rPr/>
        <w:t>emprunter les transports en commun (notamment SNCF pour les trajets LYON → Saint-Étienne).</w:t>
      </w:r>
    </w:p>
    <w:p>
      <w:pPr>
        <w:pStyle w:val="Normal"/>
        <w:rPr/>
      </w:pPr>
      <w:r>
        <w:rPr/>
      </w:r>
    </w:p>
    <w:p>
      <w:pPr>
        <w:pStyle w:val="Normal"/>
        <w:rPr/>
      </w:pPr>
      <w:r>
        <w:rPr/>
        <w:drawing>
          <wp:anchor distT="0" distB="0" distL="114300" distR="114300" simplePos="0" relativeHeight="12" behindDoc="0" locked="0" layoutInCell="0" allowOverlap="1">
            <wp:simplePos x="0" y="0"/>
            <wp:positionH relativeFrom="page">
              <wp:posOffset>-8890</wp:posOffset>
            </wp:positionH>
            <wp:positionV relativeFrom="page">
              <wp:posOffset>27940</wp:posOffset>
            </wp:positionV>
            <wp:extent cx="7559675" cy="10685145"/>
            <wp:effectExtent l="0" t="0" r="0" b="0"/>
            <wp:wrapSquare wrapText="bothSides"/>
            <wp:docPr id="30"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
                    <pic:cNvPicPr>
                      <a:picLocks noChangeAspect="1" noChangeArrowheads="1"/>
                    </pic:cNvPicPr>
                  </pic:nvPicPr>
                  <pic:blipFill>
                    <a:blip r:embed="rId25"/>
                    <a:stretch>
                      <a:fillRect/>
                    </a:stretch>
                  </pic:blipFill>
                  <pic:spPr bwMode="auto">
                    <a:xfrm>
                      <a:off x="0" y="0"/>
                      <a:ext cx="7559675" cy="10685145"/>
                    </a:xfrm>
                    <a:prstGeom prst="rect">
                      <a:avLst/>
                    </a:prstGeom>
                    <a:noFill/>
                  </pic:spPr>
                </pic:pic>
              </a:graphicData>
            </a:graphic>
          </wp:anchor>
        </w:drawing>
      </w:r>
    </w:p>
    <w:sectPr>
      <w:headerReference w:type="even" r:id="rId26"/>
      <w:headerReference w:type="default" r:id="rId27"/>
      <w:headerReference w:type="first" r:id="rId28"/>
      <w:footerReference w:type="even" r:id="rId29"/>
      <w:footerReference w:type="default" r:id="rId30"/>
      <w:footerReference w:type="first" r:id="rId31"/>
      <w:type w:val="nextPage"/>
      <w:pgSz w:w="11906" w:h="16838"/>
      <w:pgMar w:left="1134" w:right="1134" w:gutter="0" w:header="567" w:top="1701" w:footer="709" w:bottom="1418"/>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0" w:characterSet="windows-1252"/>
    <w:family w:val="roman"/>
    <w:pitch w:val="variable"/>
  </w:font>
  <w:font w:name="Arial Narrow">
    <w:charset w:val="00" w:characterSet="windows-1252"/>
    <w:family w:val="swiss"/>
    <w:pitch w:val="variable"/>
  </w:font>
  <w:font w:name="Calibri Light">
    <w:charset w:val="00" w:characterSet="windows-1252"/>
    <w:family w:val="swiss"/>
    <w:pitch w:val="variable"/>
  </w:font>
  <w:font w:name="Segoe UI">
    <w:charset w:val="00" w:characterSet="windows-1252"/>
    <w:family w:val="swiss"/>
    <w:pitch w:val="variable"/>
  </w:font>
  <w:font w:name="Calibri Light">
    <w:charset w:val="00" w:characterSet="windows-1252"/>
    <w:family w:val="roman"/>
    <w:pitch w:val="variable"/>
  </w:font>
  <w:font w:name="OpenSymbol">
    <w:altName w:val="Arial Unicode MS"/>
    <w:charset w:val="00" w:characterSet="windows-1252"/>
    <w:family w:val="roman"/>
    <w:pitch w:val="variable"/>
  </w:font>
  <w:font w:name="Liberation Sans">
    <w:altName w:val="Arial"/>
    <w:charset w:val="00" w:characterSet="windows-1252"/>
    <w:family w:val="roman"/>
    <w:pitch w:val="variable"/>
  </w:font>
  <w:font w:name="Minion Pro">
    <w:charset w:val="00" w:characterSet="windows-1252"/>
    <w:family w:val="roman"/>
    <w:pitch w:val="variable"/>
  </w:font>
  <w:font w:name="Noto Sans">
    <w:charset w:val="00" w:characterSet="windows-1252"/>
    <w:family w:val="swiss"/>
    <w:pitch w:val="variable"/>
  </w:font>
  <w:font w:name="Marianne">
    <w:charset w:val="00" w:characterSet="windows-1252"/>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id w:val="496343056"/>
      <w:docPartObj>
        <w:docPartGallery w:val="Page Numbers (Bottom of Page)"/>
        <w:docPartUnique w:val="true"/>
      </w:docPartObj>
    </w:sdtPr>
    <w:sdt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id w:val="1611245484"/>
      <w:docPartObj>
        <w:docPartGallery w:val="Page Numbers (Bottom of Page)"/>
        <w:docPartUnique w:val="true"/>
      </w:docPartObj>
    </w:sdtPr>
    <w:sdt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id w:val="1611245484"/>
      <w:docPartObj>
        <w:docPartGallery w:val="Page Numbers (Bottom of Page)"/>
        <w:docPartUnique w:val="true"/>
      </w:docPartObj>
    </w:sdtPr>
    <w:sdt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drawing>
        <wp:anchor distT="0" distB="0" distL="0" distR="0" simplePos="0" relativeHeight="10" behindDoc="1" locked="0" layoutInCell="1" allowOverlap="1">
          <wp:simplePos x="0" y="0"/>
          <wp:positionH relativeFrom="column">
            <wp:posOffset>-729615</wp:posOffset>
          </wp:positionH>
          <wp:positionV relativeFrom="paragraph">
            <wp:posOffset>-341630</wp:posOffset>
          </wp:positionV>
          <wp:extent cx="7578090" cy="802640"/>
          <wp:effectExtent l="0" t="0" r="0" b="0"/>
          <wp:wrapNone/>
          <wp:docPr id="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8"/>
                  <pic:cNvPicPr>
                    <a:picLocks noChangeAspect="1" noChangeArrowheads="1"/>
                  </pic:cNvPicPr>
                </pic:nvPicPr>
                <pic:blipFill>
                  <a:blip r:embed="rId1"/>
                  <a:stretch>
                    <a:fillRect/>
                  </a:stretch>
                </pic:blipFill>
                <pic:spPr bwMode="auto">
                  <a:xfrm>
                    <a:off x="0" y="0"/>
                    <a:ext cx="7578090" cy="802640"/>
                  </a:xfrm>
                  <a:prstGeom prst="rect">
                    <a:avLst/>
                  </a:prstGeom>
                  <a:noFill/>
                </pic:spPr>
              </pic:pic>
            </a:graphicData>
          </a:graphic>
        </wp:anchor>
      </w:drawing>
    </w:r>
    <w:r>
      <w:rPr/>
      <w:tab/>
      <w:t xml:space="preserve">                               Réparation du pont de la Croix de l’Orme sur la RN88 | DOSSIER DE PRESSE</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drawing>
        <wp:anchor distT="0" distB="0" distL="0" distR="0" simplePos="0" relativeHeight="10" behindDoc="1" locked="0" layoutInCell="1" allowOverlap="1">
          <wp:simplePos x="0" y="0"/>
          <wp:positionH relativeFrom="column">
            <wp:posOffset>-729615</wp:posOffset>
          </wp:positionH>
          <wp:positionV relativeFrom="paragraph">
            <wp:posOffset>-341630</wp:posOffset>
          </wp:positionV>
          <wp:extent cx="7578090" cy="802640"/>
          <wp:effectExtent l="0" t="0" r="0" b="0"/>
          <wp:wrapNone/>
          <wp:docPr id="3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8"/>
                  <pic:cNvPicPr>
                    <a:picLocks noChangeAspect="1" noChangeArrowheads="1"/>
                  </pic:cNvPicPr>
                </pic:nvPicPr>
                <pic:blipFill>
                  <a:blip r:embed="rId1"/>
                  <a:stretch>
                    <a:fillRect/>
                  </a:stretch>
                </pic:blipFill>
                <pic:spPr bwMode="auto">
                  <a:xfrm>
                    <a:off x="0" y="0"/>
                    <a:ext cx="7578090" cy="802640"/>
                  </a:xfrm>
                  <a:prstGeom prst="rect">
                    <a:avLst/>
                  </a:prstGeom>
                  <a:noFill/>
                </pic:spPr>
              </pic:pic>
            </a:graphicData>
          </a:graphic>
        </wp:anchor>
      </w:drawing>
    </w:r>
    <w:r>
      <w:rPr/>
      <w:tab/>
      <w:t xml:space="preserve">                               Réparation du pont de la Croix de l’Orme sur la RN88 | DOSSIER DE PRESSE</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5">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revisionView w:insDel="0" w:formatting="0"/>
  <w:defaultTabStop w:val="708"/>
  <w:autoHyphenation w:val="true"/>
  <w:hyphenationZone w:val="36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55e49"/>
    <w:pPr>
      <w:widowControl/>
      <w:suppressAutoHyphens w:val="true"/>
      <w:bidi w:val="0"/>
      <w:spacing w:lineRule="auto" w:line="276" w:before="0" w:after="0"/>
      <w:jc w:val="both"/>
    </w:pPr>
    <w:rPr>
      <w:rFonts w:ascii="Arial" w:hAnsi="Arial" w:cs="Arial" w:eastAsia=""/>
      <w:color w:val="2E363F"/>
      <w:kern w:val="0"/>
      <w:sz w:val="22"/>
      <w:szCs w:val="21"/>
      <w:lang w:eastAsia="fr-FR" w:val="fr-FR" w:bidi="ar-SA"/>
    </w:rPr>
  </w:style>
  <w:style w:type="paragraph" w:styleId="Heading1">
    <w:name w:val="heading 1"/>
    <w:basedOn w:val="Normal"/>
    <w:next w:val="Normal"/>
    <w:link w:val="Titre1Car"/>
    <w:uiPriority w:val="9"/>
    <w:qFormat/>
    <w:rsid w:val="008f468e"/>
    <w:pPr>
      <w:keepNext w:val="true"/>
      <w:keepLines/>
      <w:spacing w:before="480" w:after="0"/>
      <w:jc w:val="center"/>
      <w:outlineLvl w:val="0"/>
    </w:pPr>
    <w:rPr>
      <w:rFonts w:eastAsia="" w:eastAsiaTheme="majorEastAsia"/>
      <w:b/>
      <w:bCs/>
      <w:color w:themeColor="background1" w:val="FFFFFF"/>
      <w:sz w:val="72"/>
      <w:szCs w:val="28"/>
    </w:rPr>
  </w:style>
  <w:style w:type="paragraph" w:styleId="Heading2">
    <w:name w:val="heading 2"/>
    <w:basedOn w:val="Normal"/>
    <w:next w:val="Normal"/>
    <w:link w:val="Titre2Car"/>
    <w:uiPriority w:val="9"/>
    <w:unhideWhenUsed/>
    <w:qFormat/>
    <w:rsid w:val="00155e49"/>
    <w:pPr>
      <w:jc w:val="center"/>
      <w:outlineLvl w:val="1"/>
    </w:pPr>
    <w:rPr>
      <w:b/>
      <w:color w:val="0098CC"/>
      <w:sz w:val="48"/>
      <w:szCs w:val="48"/>
    </w:rPr>
  </w:style>
  <w:style w:type="paragraph" w:styleId="Heading3">
    <w:name w:val="heading 3"/>
    <w:basedOn w:val="NoSpacing"/>
    <w:next w:val="Normal"/>
    <w:link w:val="Titre3Car"/>
    <w:uiPriority w:val="9"/>
    <w:unhideWhenUsed/>
    <w:qFormat/>
    <w:rsid w:val="00155e49"/>
    <w:pPr>
      <w:spacing w:lineRule="auto" w:line="276"/>
      <w:jc w:val="both"/>
      <w:outlineLvl w:val="2"/>
    </w:pPr>
    <w:rPr>
      <w:rFonts w:ascii="Arial" w:hAnsi="Arial" w:cs="Arial"/>
      <w:b/>
      <w:color w:val="0098CC"/>
      <w:sz w:val="28"/>
      <w:szCs w:val="28"/>
      <w:lang w:eastAsia="fr-FR"/>
    </w:rPr>
  </w:style>
  <w:style w:type="paragraph" w:styleId="Heading4">
    <w:name w:val="heading 4"/>
    <w:basedOn w:val="Normal"/>
    <w:next w:val="Normal"/>
    <w:link w:val="Titre4Car"/>
    <w:uiPriority w:val="9"/>
    <w:unhideWhenUsed/>
    <w:qFormat/>
    <w:rsid w:val="008f468e"/>
    <w:pPr>
      <w:keepNext w:val="true"/>
      <w:keepLines/>
      <w:spacing w:before="200" w:after="0"/>
      <w:jc w:val="center"/>
      <w:outlineLvl w:val="3"/>
    </w:pPr>
    <w:rPr>
      <w:rFonts w:ascii="Arial Narrow" w:hAnsi="Arial Narrow" w:eastAsia="" w:cs="Calibri Light" w:eastAsiaTheme="majorEastAsia"/>
      <w:color w:themeColor="background1" w:val="FFFFFF"/>
      <w:sz w:val="20"/>
      <w:szCs w:val="20"/>
    </w:rPr>
  </w:style>
  <w:style w:type="paragraph" w:styleId="Heading5">
    <w:name w:val="heading 5"/>
    <w:basedOn w:val="Normal"/>
    <w:next w:val="Normal"/>
    <w:link w:val="Titre5Car"/>
    <w:uiPriority w:val="9"/>
    <w:semiHidden/>
    <w:unhideWhenUsed/>
    <w:qFormat/>
    <w:rsid w:val="00155e49"/>
    <w:pPr>
      <w:keepNext w:val="true"/>
      <w:keepLines/>
      <w:spacing w:before="200" w:after="0"/>
      <w:outlineLvl w:val="4"/>
    </w:pPr>
    <w:rPr>
      <w:rFonts w:ascii="Calibri Light" w:hAnsi="Calibri Light" w:eastAsia="" w:cs="" w:asciiTheme="majorHAnsi" w:cstheme="majorBidi" w:eastAsiaTheme="majorEastAsia" w:hAnsiTheme="majorHAnsi"/>
      <w:color w:themeColor="accent1" w:themeShade="7f" w:val="1F3763"/>
    </w:rPr>
  </w:style>
  <w:style w:type="paragraph" w:styleId="Heading6">
    <w:name w:val="heading 6"/>
    <w:basedOn w:val="Normal"/>
    <w:next w:val="Normal"/>
    <w:link w:val="Titre6Car"/>
    <w:uiPriority w:val="9"/>
    <w:semiHidden/>
    <w:unhideWhenUsed/>
    <w:qFormat/>
    <w:rsid w:val="00155e49"/>
    <w:pPr>
      <w:keepNext w:val="true"/>
      <w:keepLines/>
      <w:spacing w:before="200" w:after="0"/>
      <w:outlineLvl w:val="5"/>
    </w:pPr>
    <w:rPr>
      <w:rFonts w:ascii="Calibri Light" w:hAnsi="Calibri Light" w:eastAsia="" w:cs="" w:asciiTheme="majorHAnsi" w:cstheme="majorBidi" w:eastAsiaTheme="majorEastAsia" w:hAnsiTheme="majorHAnsi"/>
      <w:i/>
      <w:iCs/>
      <w:color w:themeColor="accent1" w:themeShade="7f" w:val="1F3763"/>
    </w:rPr>
  </w:style>
  <w:style w:type="paragraph" w:styleId="Heading7">
    <w:name w:val="heading 7"/>
    <w:basedOn w:val="Normal"/>
    <w:next w:val="Normal"/>
    <w:link w:val="Titre7Car"/>
    <w:uiPriority w:val="9"/>
    <w:semiHidden/>
    <w:unhideWhenUsed/>
    <w:qFormat/>
    <w:rsid w:val="00155e49"/>
    <w:pPr>
      <w:keepNext w:val="true"/>
      <w:keepLines/>
      <w:spacing w:before="200" w:after="0"/>
      <w:outlineLvl w:val="6"/>
    </w:pPr>
    <w:rPr>
      <w:rFonts w:ascii="Calibri Light" w:hAnsi="Calibri Light" w:eastAsia="" w:cs="" w:asciiTheme="majorHAnsi" w:cstheme="majorBidi" w:eastAsiaTheme="majorEastAsia" w:hAnsiTheme="majorHAnsi"/>
      <w:i/>
      <w:iCs/>
      <w:color w:themeColor="text1" w:themeTint="bf" w:val="404040"/>
    </w:rPr>
  </w:style>
  <w:style w:type="paragraph" w:styleId="Heading8">
    <w:name w:val="heading 8"/>
    <w:basedOn w:val="Normal"/>
    <w:next w:val="Normal"/>
    <w:link w:val="Titre8Car"/>
    <w:uiPriority w:val="9"/>
    <w:semiHidden/>
    <w:unhideWhenUsed/>
    <w:qFormat/>
    <w:rsid w:val="00155e49"/>
    <w:pPr>
      <w:keepNext w:val="true"/>
      <w:keepLines/>
      <w:spacing w:before="200" w:after="0"/>
      <w:outlineLvl w:val="7"/>
    </w:pPr>
    <w:rPr>
      <w:rFonts w:ascii="Calibri Light" w:hAnsi="Calibri Light" w:eastAsia="" w:cs="" w:asciiTheme="majorHAnsi" w:cstheme="majorBidi" w:eastAsiaTheme="majorEastAsia" w:hAnsiTheme="majorHAnsi"/>
      <w:color w:themeColor="accent1" w:val="4472C4"/>
      <w:sz w:val="20"/>
      <w:szCs w:val="20"/>
    </w:rPr>
  </w:style>
  <w:style w:type="paragraph" w:styleId="Heading9">
    <w:name w:val="heading 9"/>
    <w:basedOn w:val="Normal"/>
    <w:next w:val="Normal"/>
    <w:link w:val="Titre9Car"/>
    <w:uiPriority w:val="9"/>
    <w:semiHidden/>
    <w:unhideWhenUsed/>
    <w:qFormat/>
    <w:rsid w:val="00155e49"/>
    <w:pPr>
      <w:keepNext w:val="true"/>
      <w:keepLines/>
      <w:spacing w:before="200" w:after="0"/>
      <w:outlineLvl w:val="8"/>
    </w:pPr>
    <w:rPr>
      <w:rFonts w:ascii="Calibri Light" w:hAnsi="Calibri Light" w:eastAsia="" w:cs="" w:asciiTheme="majorHAnsi" w:cstheme="majorBidi" w:eastAsiaTheme="majorEastAsia" w:hAnsiTheme="majorHAnsi"/>
      <w:i/>
      <w:iCs/>
      <w:color w:themeColor="text1" w:themeTint="bf" w:val="404040"/>
      <w:sz w:val="20"/>
      <w:szCs w:val="20"/>
    </w:rPr>
  </w:style>
  <w:style w:type="character" w:styleId="DefaultParagraphFont" w:default="1">
    <w:name w:val="Default Paragraph Font"/>
    <w:uiPriority w:val="1"/>
    <w:semiHidden/>
    <w:unhideWhenUsed/>
    <w:rPr/>
  </w:style>
  <w:style w:type="character" w:styleId="PieddepageCar" w:customStyle="1">
    <w:name w:val="Pied de page Car"/>
    <w:basedOn w:val="DefaultParagraphFont"/>
    <w:uiPriority w:val="99"/>
    <w:qFormat/>
    <w:rsid w:val="007e7c47"/>
    <w:rPr/>
  </w:style>
  <w:style w:type="character" w:styleId="acopre" w:customStyle="1">
    <w:name w:val="acopre"/>
    <w:basedOn w:val="DefaultParagraphFont"/>
    <w:qFormat/>
    <w:rsid w:val="00b250ec"/>
    <w:rPr/>
  </w:style>
  <w:style w:type="character" w:styleId="Emphasis" w:customStyle="1">
    <w:name w:val="Emphasis"/>
    <w:basedOn w:val="DefaultParagraphFont"/>
    <w:uiPriority w:val="20"/>
    <w:qFormat/>
    <w:rsid w:val="00155e49"/>
    <w:rPr>
      <w:i/>
      <w:iCs/>
    </w:rPr>
  </w:style>
  <w:style w:type="character" w:styleId="CommentReference">
    <w:name w:val="annotation reference"/>
    <w:basedOn w:val="DefaultParagraphFont"/>
    <w:uiPriority w:val="99"/>
    <w:semiHidden/>
    <w:unhideWhenUsed/>
    <w:qFormat/>
    <w:rsid w:val="00ac5df8"/>
    <w:rPr>
      <w:sz w:val="16"/>
      <w:szCs w:val="16"/>
    </w:rPr>
  </w:style>
  <w:style w:type="character" w:styleId="CommentaireCar" w:customStyle="1">
    <w:name w:val="Commentaire Car"/>
    <w:basedOn w:val="DefaultParagraphFont"/>
    <w:uiPriority w:val="99"/>
    <w:semiHidden/>
    <w:qFormat/>
    <w:rsid w:val="00ac5df8"/>
    <w:rPr>
      <w:sz w:val="20"/>
      <w:szCs w:val="20"/>
    </w:rPr>
  </w:style>
  <w:style w:type="character" w:styleId="ObjetducommentaireCar" w:customStyle="1">
    <w:name w:val="Objet du commentaire Car"/>
    <w:basedOn w:val="CommentaireCar"/>
    <w:link w:val="annotationsubject"/>
    <w:uiPriority w:val="99"/>
    <w:semiHidden/>
    <w:qFormat/>
    <w:rsid w:val="00ac5df8"/>
    <w:rPr>
      <w:b/>
      <w:bCs/>
      <w:sz w:val="20"/>
      <w:szCs w:val="20"/>
    </w:rPr>
  </w:style>
  <w:style w:type="character" w:styleId="TextedebullesCar" w:customStyle="1">
    <w:name w:val="Texte de bulles Car"/>
    <w:basedOn w:val="DefaultParagraphFont"/>
    <w:link w:val="BalloonText"/>
    <w:uiPriority w:val="99"/>
    <w:semiHidden/>
    <w:qFormat/>
    <w:rsid w:val="00ac5df8"/>
    <w:rPr>
      <w:rFonts w:ascii="Segoe UI" w:hAnsi="Segoe UI" w:cs="Segoe UI"/>
      <w:sz w:val="18"/>
      <w:szCs w:val="18"/>
    </w:rPr>
  </w:style>
  <w:style w:type="character" w:styleId="En-tteCar" w:customStyle="1">
    <w:name w:val="En-tête Car"/>
    <w:basedOn w:val="DefaultParagraphFont"/>
    <w:uiPriority w:val="99"/>
    <w:qFormat/>
    <w:rsid w:val="003159b8"/>
    <w:rPr/>
  </w:style>
  <w:style w:type="character" w:styleId="SansinterligneCar" w:customStyle="1">
    <w:name w:val="Sans interligne Car"/>
    <w:basedOn w:val="DefaultParagraphFont"/>
    <w:link w:val="NoSpacing"/>
    <w:uiPriority w:val="1"/>
    <w:qFormat/>
    <w:rsid w:val="003319f0"/>
    <w:rPr/>
  </w:style>
  <w:style w:type="character" w:styleId="PageNumber">
    <w:name w:val="page number"/>
    <w:basedOn w:val="DefaultParagraphFont"/>
    <w:uiPriority w:val="99"/>
    <w:semiHidden/>
    <w:unhideWhenUsed/>
    <w:qFormat/>
    <w:rsid w:val="00aa3627"/>
    <w:rPr/>
  </w:style>
  <w:style w:type="character" w:styleId="Titre1Car" w:customStyle="1">
    <w:name w:val="Titre 1 Car"/>
    <w:basedOn w:val="DefaultParagraphFont"/>
    <w:uiPriority w:val="9"/>
    <w:qFormat/>
    <w:rsid w:val="008f468e"/>
    <w:rPr>
      <w:rFonts w:ascii="Arial" w:hAnsi="Arial" w:eastAsia="" w:cs="Arial" w:eastAsiaTheme="majorEastAsia"/>
      <w:b/>
      <w:bCs/>
      <w:color w:themeColor="background1" w:val="FFFFFF"/>
      <w:sz w:val="72"/>
      <w:szCs w:val="28"/>
      <w:lang w:eastAsia="fr-FR"/>
    </w:rPr>
  </w:style>
  <w:style w:type="character" w:styleId="Titre2Car" w:customStyle="1">
    <w:name w:val="Titre 2 Car"/>
    <w:basedOn w:val="DefaultParagraphFont"/>
    <w:uiPriority w:val="9"/>
    <w:qFormat/>
    <w:rsid w:val="00155e49"/>
    <w:rPr>
      <w:rFonts w:ascii="Arial" w:hAnsi="Arial" w:cs="Arial"/>
      <w:b/>
      <w:color w:val="0098CC"/>
      <w:sz w:val="48"/>
      <w:szCs w:val="48"/>
      <w:lang w:eastAsia="fr-FR"/>
    </w:rPr>
  </w:style>
  <w:style w:type="character" w:styleId="Titre3Car" w:customStyle="1">
    <w:name w:val="Titre 3 Car"/>
    <w:basedOn w:val="DefaultParagraphFont"/>
    <w:uiPriority w:val="9"/>
    <w:qFormat/>
    <w:rsid w:val="00155e49"/>
    <w:rPr>
      <w:rFonts w:ascii="Arial" w:hAnsi="Arial" w:cs="Arial"/>
      <w:b/>
      <w:color w:val="0098CC"/>
      <w:sz w:val="28"/>
      <w:szCs w:val="28"/>
      <w:lang w:eastAsia="fr-FR"/>
    </w:rPr>
  </w:style>
  <w:style w:type="character" w:styleId="Titre4Car" w:customStyle="1">
    <w:name w:val="Titre 4 Car"/>
    <w:basedOn w:val="DefaultParagraphFont"/>
    <w:uiPriority w:val="9"/>
    <w:qFormat/>
    <w:rsid w:val="008f468e"/>
    <w:rPr>
      <w:rFonts w:ascii="Arial Narrow" w:hAnsi="Arial Narrow" w:eastAsia="" w:cs="Calibri Light" w:eastAsiaTheme="majorEastAsia"/>
      <w:color w:themeColor="background1" w:val="FFFFFF"/>
      <w:sz w:val="20"/>
      <w:szCs w:val="20"/>
      <w:lang w:eastAsia="fr-FR"/>
    </w:rPr>
  </w:style>
  <w:style w:type="character" w:styleId="Titre5Car" w:customStyle="1">
    <w:name w:val="Titre 5 Car"/>
    <w:basedOn w:val="DefaultParagraphFont"/>
    <w:uiPriority w:val="9"/>
    <w:semiHidden/>
    <w:qFormat/>
    <w:rsid w:val="00155e49"/>
    <w:rPr>
      <w:rFonts w:ascii="Calibri Light" w:hAnsi="Calibri Light" w:eastAsia="" w:cs="" w:asciiTheme="majorHAnsi" w:cstheme="majorBidi" w:eastAsiaTheme="majorEastAsia" w:hAnsiTheme="majorHAnsi"/>
      <w:color w:themeColor="accent1" w:themeShade="7f" w:val="1F3763"/>
    </w:rPr>
  </w:style>
  <w:style w:type="character" w:styleId="Titre6Car" w:customStyle="1">
    <w:name w:val="Titre 6 Car"/>
    <w:basedOn w:val="DefaultParagraphFont"/>
    <w:uiPriority w:val="9"/>
    <w:semiHidden/>
    <w:qFormat/>
    <w:rsid w:val="00155e49"/>
    <w:rPr>
      <w:rFonts w:ascii="Calibri Light" w:hAnsi="Calibri Light" w:eastAsia="" w:cs="" w:asciiTheme="majorHAnsi" w:cstheme="majorBidi" w:eastAsiaTheme="majorEastAsia" w:hAnsiTheme="majorHAnsi"/>
      <w:i/>
      <w:iCs/>
      <w:color w:themeColor="accent1" w:themeShade="7f" w:val="1F3763"/>
    </w:rPr>
  </w:style>
  <w:style w:type="character" w:styleId="Titre7Car" w:customStyle="1">
    <w:name w:val="Titre 7 Car"/>
    <w:basedOn w:val="DefaultParagraphFont"/>
    <w:uiPriority w:val="9"/>
    <w:semiHidden/>
    <w:qFormat/>
    <w:rsid w:val="00155e49"/>
    <w:rPr>
      <w:rFonts w:ascii="Calibri Light" w:hAnsi="Calibri Light" w:eastAsia="" w:cs="" w:asciiTheme="majorHAnsi" w:cstheme="majorBidi" w:eastAsiaTheme="majorEastAsia" w:hAnsiTheme="majorHAnsi"/>
      <w:i/>
      <w:iCs/>
      <w:color w:themeColor="text1" w:themeTint="bf" w:val="404040"/>
    </w:rPr>
  </w:style>
  <w:style w:type="character" w:styleId="Titre8Car" w:customStyle="1">
    <w:name w:val="Titre 8 Car"/>
    <w:basedOn w:val="DefaultParagraphFont"/>
    <w:uiPriority w:val="9"/>
    <w:semiHidden/>
    <w:qFormat/>
    <w:rsid w:val="00155e49"/>
    <w:rPr>
      <w:rFonts w:ascii="Calibri Light" w:hAnsi="Calibri Light" w:eastAsia="" w:cs="" w:asciiTheme="majorHAnsi" w:cstheme="majorBidi" w:eastAsiaTheme="majorEastAsia" w:hAnsiTheme="majorHAnsi"/>
      <w:color w:themeColor="accent1" w:val="4472C4"/>
      <w:sz w:val="20"/>
      <w:szCs w:val="20"/>
    </w:rPr>
  </w:style>
  <w:style w:type="character" w:styleId="Titre9Car" w:customStyle="1">
    <w:name w:val="Titre 9 Car"/>
    <w:basedOn w:val="DefaultParagraphFont"/>
    <w:uiPriority w:val="9"/>
    <w:semiHidden/>
    <w:qFormat/>
    <w:rsid w:val="00155e49"/>
    <w:rPr>
      <w:rFonts w:ascii="Calibri Light" w:hAnsi="Calibri Light" w:eastAsia="" w:cs="" w:asciiTheme="majorHAnsi" w:cstheme="majorBidi" w:eastAsiaTheme="majorEastAsia" w:hAnsiTheme="majorHAnsi"/>
      <w:i/>
      <w:iCs/>
      <w:color w:themeColor="text1" w:themeTint="bf" w:val="404040"/>
      <w:sz w:val="20"/>
      <w:szCs w:val="20"/>
    </w:rPr>
  </w:style>
  <w:style w:type="character" w:styleId="TitreCar" w:customStyle="1">
    <w:name w:val="Titre Car"/>
    <w:basedOn w:val="DefaultParagraphFont"/>
    <w:uiPriority w:val="10"/>
    <w:qFormat/>
    <w:rsid w:val="00155e49"/>
    <w:rPr>
      <w:rFonts w:ascii="Calibri Light" w:hAnsi="Calibri Light" w:eastAsia="" w:cs="" w:asciiTheme="majorHAnsi" w:cstheme="majorBidi" w:eastAsiaTheme="majorEastAsia" w:hAnsiTheme="majorHAnsi"/>
      <w:color w:themeColor="text2" w:themeShade="bf" w:val="323E4F"/>
      <w:spacing w:val="5"/>
      <w:kern w:val="2"/>
      <w:sz w:val="52"/>
      <w:szCs w:val="52"/>
    </w:rPr>
  </w:style>
  <w:style w:type="character" w:styleId="Sous-titreCar" w:customStyle="1">
    <w:name w:val="Sous-titre Car"/>
    <w:basedOn w:val="DefaultParagraphFont"/>
    <w:uiPriority w:val="11"/>
    <w:qFormat/>
    <w:rsid w:val="00155e49"/>
    <w:rPr>
      <w:rFonts w:ascii="Calibri Light" w:hAnsi="Calibri Light" w:eastAsia="" w:cs="" w:asciiTheme="majorHAnsi" w:cstheme="majorBidi" w:eastAsiaTheme="majorEastAsia" w:hAnsiTheme="majorHAnsi"/>
      <w:i/>
      <w:iCs/>
      <w:color w:themeColor="accent1" w:val="4472C4"/>
      <w:spacing w:val="15"/>
      <w:sz w:val="24"/>
      <w:szCs w:val="24"/>
    </w:rPr>
  </w:style>
  <w:style w:type="character" w:styleId="Strong">
    <w:name w:val="Strong"/>
    <w:basedOn w:val="DefaultParagraphFont"/>
    <w:uiPriority w:val="22"/>
    <w:qFormat/>
    <w:rsid w:val="00155e49"/>
    <w:rPr>
      <w:b/>
      <w:bCs/>
    </w:rPr>
  </w:style>
  <w:style w:type="character" w:styleId="CitationCar" w:customStyle="1">
    <w:name w:val="Citation Car"/>
    <w:basedOn w:val="DefaultParagraphFont"/>
    <w:link w:val="Quote"/>
    <w:uiPriority w:val="29"/>
    <w:qFormat/>
    <w:rsid w:val="00155e49"/>
    <w:rPr>
      <w:i/>
      <w:iCs/>
      <w:color w:themeColor="text1" w:val="000000"/>
    </w:rPr>
  </w:style>
  <w:style w:type="character" w:styleId="CitationintenseCar" w:customStyle="1">
    <w:name w:val="Citation intense Car"/>
    <w:basedOn w:val="DefaultParagraphFont"/>
    <w:link w:val="IntenseQuote"/>
    <w:uiPriority w:val="30"/>
    <w:qFormat/>
    <w:rsid w:val="000021d7"/>
    <w:rPr>
      <w:rFonts w:ascii="Arial" w:hAnsi="Arial" w:eastAsia="Times New Roman" w:cs="Arial"/>
      <w:color w:val="0098CC"/>
      <w:szCs w:val="21"/>
      <w:lang w:eastAsia="fr-FR"/>
    </w:rPr>
  </w:style>
  <w:style w:type="character" w:styleId="SubtleEmphasis">
    <w:name w:val="Subtle Emphasis"/>
    <w:basedOn w:val="DefaultParagraphFont"/>
    <w:uiPriority w:val="19"/>
    <w:qFormat/>
    <w:rsid w:val="00155e49"/>
    <w:rPr>
      <w:i/>
      <w:iCs/>
      <w:color w:themeColor="text1" w:themeTint="7f" w:val="808080"/>
    </w:rPr>
  </w:style>
  <w:style w:type="character" w:styleId="IntenseEmphasis">
    <w:name w:val="Intense Emphasis"/>
    <w:basedOn w:val="DefaultParagraphFont"/>
    <w:uiPriority w:val="21"/>
    <w:qFormat/>
    <w:rsid w:val="00155e49"/>
    <w:rPr>
      <w:b/>
      <w:bCs/>
      <w:i/>
      <w:iCs/>
      <w:color w:themeColor="accent1" w:val="4472C4"/>
    </w:rPr>
  </w:style>
  <w:style w:type="character" w:styleId="SubtleReference">
    <w:name w:val="Subtle Reference"/>
    <w:basedOn w:val="DefaultParagraphFont"/>
    <w:uiPriority w:val="31"/>
    <w:qFormat/>
    <w:rsid w:val="00155e49"/>
    <w:rPr>
      <w:smallCaps/>
      <w:color w:themeColor="accent2" w:val="ED7D31"/>
      <w:u w:val="single"/>
    </w:rPr>
  </w:style>
  <w:style w:type="character" w:styleId="IntenseReference">
    <w:name w:val="Intense Reference"/>
    <w:basedOn w:val="DefaultParagraphFont"/>
    <w:uiPriority w:val="32"/>
    <w:qFormat/>
    <w:rsid w:val="00155e49"/>
    <w:rPr>
      <w:b/>
      <w:bCs/>
      <w:smallCaps/>
      <w:color w:themeColor="accent2" w:val="ED7D31"/>
      <w:spacing w:val="5"/>
      <w:u w:val="single"/>
    </w:rPr>
  </w:style>
  <w:style w:type="character" w:styleId="BookTitle">
    <w:name w:val="Book Title"/>
    <w:basedOn w:val="DefaultParagraphFont"/>
    <w:uiPriority w:val="33"/>
    <w:qFormat/>
    <w:rsid w:val="00155e49"/>
    <w:rPr>
      <w:b/>
      <w:bCs/>
      <w:smallCaps/>
      <w:spacing w:val="5"/>
    </w:rPr>
  </w:style>
  <w:style w:type="character" w:styleId="m-infoCar" w:customStyle="1">
    <w:name w:val="m-info Car"/>
    <w:basedOn w:val="DefaultParagraphFont"/>
    <w:qFormat/>
    <w:rPr>
      <w:lang w:val="fr-FR" w:bidi="ar-SA"/>
    </w:rPr>
  </w:style>
  <w:style w:type="character" w:styleId="m-infotitre" w:customStyle="1">
    <w:name w:val="m-info titre"/>
    <w:basedOn w:val="m-infoCar"/>
    <w:qFormat/>
    <w:rPr>
      <w:rFonts w:ascii="Arial Narrow" w:hAnsi="Arial Narrow"/>
      <w:b/>
      <w:sz w:val="18"/>
      <w:lang w:val="fr-FR" w:bidi="ar-SA"/>
    </w:rPr>
  </w:style>
  <w:style w:type="character" w:styleId="Puces" w:customStyle="1">
    <w:name w:val="Puces"/>
    <w:qFormat/>
    <w:rPr>
      <w:rFonts w:ascii="OpenSymbol" w:hAnsi="OpenSymbol" w:eastAsia="OpenSymbol" w:cs="OpenSymbol"/>
    </w:rPr>
  </w:style>
  <w:style w:type="character" w:styleId="LineNumber" w:customStyle="1">
    <w:name w:val="line number"/>
    <w:qFormat/>
    <w:rPr/>
  </w:style>
  <w:style w:type="character" w:styleId="Hyperlink">
    <w:name w:val="Hyperlink"/>
    <w:rPr>
      <w:color w:val="000080"/>
      <w:u w:val="single"/>
    </w:rPr>
  </w:style>
  <w:style w:type="paragraph" w:styleId="Titre" w:customStyle="1">
    <w:name w:val="Titre"/>
    <w:basedOn w:val="Normal"/>
    <w:next w:val="BodyText"/>
    <w:qFormat/>
    <w:pPr>
      <w:keepNext w:val="true"/>
      <w:spacing w:before="240" w:after="120"/>
    </w:pPr>
    <w:rPr>
      <w:rFonts w:ascii="Liberation Sans" w:hAnsi="Liberation Sans" w:eastAsia="Microsoft YaHei"/>
      <w:sz w:val="28"/>
      <w:szCs w:val="28"/>
    </w:rPr>
  </w:style>
  <w:style w:type="paragraph" w:styleId="BodyText">
    <w:name w:val="Body Text"/>
    <w:basedOn w:val="Normal"/>
    <w:pPr>
      <w:spacing w:before="0" w:after="140"/>
    </w:pPr>
    <w:rPr/>
  </w:style>
  <w:style w:type="paragraph" w:styleId="List">
    <w:name w:val="List"/>
    <w:basedOn w:val="BodyText"/>
    <w:pPr/>
    <w:rPr/>
  </w:style>
  <w:style w:type="paragraph" w:styleId="Caption">
    <w:name w:val="caption"/>
    <w:basedOn w:val="Normal"/>
    <w:next w:val="Normal"/>
    <w:uiPriority w:val="35"/>
    <w:semiHidden/>
    <w:unhideWhenUsed/>
    <w:qFormat/>
    <w:rsid w:val="00155e49"/>
    <w:pPr>
      <w:spacing w:lineRule="auto" w:line="240"/>
    </w:pPr>
    <w:rPr>
      <w:b/>
      <w:bCs/>
      <w:color w:themeColor="accent1" w:val="4472C4"/>
      <w:sz w:val="18"/>
      <w:szCs w:val="18"/>
    </w:rPr>
  </w:style>
  <w:style w:type="paragraph" w:styleId="Index" w:customStyle="1">
    <w:name w:val="Index"/>
    <w:basedOn w:val="Normal"/>
    <w:qFormat/>
    <w:pPr>
      <w:suppressLineNumbers/>
    </w:pPr>
    <w:rPr/>
  </w:style>
  <w:style w:type="paragraph" w:styleId="Title">
    <w:name w:val="Title"/>
    <w:basedOn w:val="Normal"/>
    <w:next w:val="BodyText"/>
    <w:link w:val="TitreCar"/>
    <w:uiPriority w:val="10"/>
    <w:qFormat/>
    <w:rsid w:val="00155e49"/>
    <w:pPr>
      <w:pBdr>
        <w:bottom w:val="single" w:sz="8" w:space="4" w:color="4472C4"/>
      </w:pBdr>
      <w:spacing w:lineRule="auto" w:line="240" w:before="0" w:after="300"/>
      <w:contextualSpacing/>
    </w:pPr>
    <w:rPr>
      <w:rFonts w:ascii="Calibri Light" w:hAnsi="Calibri Light" w:eastAsia="" w:cs="" w:asciiTheme="majorHAnsi" w:cstheme="majorBidi" w:eastAsiaTheme="majorEastAsia" w:hAnsiTheme="majorHAnsi"/>
      <w:color w:themeColor="text2" w:themeShade="bf" w:val="323E4F"/>
      <w:spacing w:val="5"/>
      <w:kern w:val="2"/>
      <w:sz w:val="52"/>
      <w:szCs w:val="52"/>
    </w:rPr>
  </w:style>
  <w:style w:type="paragraph" w:styleId="En-tteetpieddepage" w:customStyle="1">
    <w:name w:val="En-tête et pied de page"/>
    <w:basedOn w:val="Normal"/>
    <w:qFormat/>
    <w:pPr/>
    <w:rPr/>
  </w:style>
  <w:style w:type="paragraph" w:styleId="En-tteetpieddepageuser" w:customStyle="1">
    <w:name w:val="En-tête et pied de page (user)"/>
    <w:basedOn w:val="Normal"/>
    <w:qFormat/>
    <w:pPr/>
    <w:rPr/>
  </w:style>
  <w:style w:type="paragraph" w:styleId="Footer">
    <w:name w:val="footer"/>
    <w:basedOn w:val="Normal"/>
    <w:link w:val="PieddepageCar"/>
    <w:uiPriority w:val="99"/>
    <w:unhideWhenUsed/>
    <w:rsid w:val="007e7c47"/>
    <w:pPr>
      <w:tabs>
        <w:tab w:val="clear" w:pos="708"/>
        <w:tab w:val="center" w:pos="4536" w:leader="none"/>
        <w:tab w:val="right" w:pos="9072" w:leader="none"/>
      </w:tabs>
      <w:spacing w:lineRule="auto" w:line="240"/>
    </w:pPr>
    <w:rPr/>
  </w:style>
  <w:style w:type="paragraph" w:styleId="NoSpacing">
    <w:name w:val="No Spacing"/>
    <w:link w:val="SansinterligneCar"/>
    <w:uiPriority w:val="1"/>
    <w:qFormat/>
    <w:rsid w:val="00155e49"/>
    <w:pPr>
      <w:widowControl/>
      <w:suppressAutoHyphens w:val="true"/>
      <w:bidi w:val="0"/>
      <w:spacing w:before="0" w:after="0"/>
      <w:jc w:val="start"/>
    </w:pPr>
    <w:rPr>
      <w:rFonts w:ascii="Calibri" w:hAnsi="Calibri" w:eastAsia="" w:cs="" w:asciiTheme="minorHAnsi" w:cstheme="minorBidi" w:eastAsiaTheme="minorEastAsia" w:hAnsiTheme="minorHAnsi"/>
      <w:color w:val="auto"/>
      <w:kern w:val="0"/>
      <w:sz w:val="22"/>
      <w:szCs w:val="22"/>
      <w:lang w:val="fr-FR" w:eastAsia="en-US" w:bidi="ar-SA"/>
    </w:rPr>
  </w:style>
  <w:style w:type="paragraph" w:styleId="ListParagraph">
    <w:name w:val="List Paragraph"/>
    <w:basedOn w:val="Normal"/>
    <w:uiPriority w:val="34"/>
    <w:qFormat/>
    <w:rsid w:val="00155e49"/>
    <w:pPr>
      <w:spacing w:before="0" w:after="0"/>
      <w:ind w:start="720"/>
      <w:contextualSpacing/>
    </w:pPr>
    <w:rPr/>
  </w:style>
  <w:style w:type="paragraph" w:styleId="CommentText">
    <w:name w:val="annotation text"/>
    <w:basedOn w:val="Normal"/>
    <w:link w:val="CommentaireCar"/>
    <w:uiPriority w:val="99"/>
    <w:semiHidden/>
    <w:unhideWhenUsed/>
    <w:qFormat/>
    <w:rsid w:val="00ac5df8"/>
    <w:pPr>
      <w:spacing w:lineRule="auto" w:line="240"/>
    </w:pPr>
    <w:rPr>
      <w:sz w:val="20"/>
      <w:szCs w:val="20"/>
    </w:rPr>
  </w:style>
  <w:style w:type="paragraph" w:styleId="annotationsubject">
    <w:name w:val="annotation subject"/>
    <w:basedOn w:val="CommentText"/>
    <w:next w:val="CommentText"/>
    <w:link w:val="ObjetducommentaireCar"/>
    <w:uiPriority w:val="99"/>
    <w:semiHidden/>
    <w:unhideWhenUsed/>
    <w:qFormat/>
    <w:rsid w:val="00ac5df8"/>
    <w:pPr/>
    <w:rPr>
      <w:b/>
      <w:bCs/>
    </w:rPr>
  </w:style>
  <w:style w:type="paragraph" w:styleId="BalloonText">
    <w:name w:val="Balloon Text"/>
    <w:basedOn w:val="Normal"/>
    <w:link w:val="TextedebullesCar"/>
    <w:uiPriority w:val="99"/>
    <w:semiHidden/>
    <w:unhideWhenUsed/>
    <w:qFormat/>
    <w:rsid w:val="00ac5df8"/>
    <w:pPr>
      <w:spacing w:lineRule="auto" w:line="240"/>
    </w:pPr>
    <w:rPr>
      <w:rFonts w:ascii="Segoe UI" w:hAnsi="Segoe UI" w:cs="Segoe UI"/>
      <w:sz w:val="18"/>
      <w:szCs w:val="18"/>
    </w:rPr>
  </w:style>
  <w:style w:type="paragraph" w:styleId="Header">
    <w:name w:val="header"/>
    <w:basedOn w:val="Normal"/>
    <w:link w:val="En-tteCar"/>
    <w:uiPriority w:val="99"/>
    <w:unhideWhenUsed/>
    <w:rsid w:val="003159b8"/>
    <w:pPr>
      <w:tabs>
        <w:tab w:val="clear" w:pos="708"/>
        <w:tab w:val="center" w:pos="4536" w:leader="none"/>
        <w:tab w:val="right" w:pos="9072" w:leader="none"/>
      </w:tabs>
      <w:spacing w:lineRule="auto" w:line="240"/>
    </w:pPr>
    <w:rPr/>
  </w:style>
  <w:style w:type="paragraph" w:styleId="Paragraphestandard" w:customStyle="1">
    <w:name w:val="[Paragraphe standard]"/>
    <w:basedOn w:val="Normal"/>
    <w:uiPriority w:val="99"/>
    <w:qFormat/>
    <w:rsid w:val="00115908"/>
    <w:pPr>
      <w:spacing w:lineRule="auto" w:line="288"/>
      <w:textAlignment w:val="center"/>
    </w:pPr>
    <w:rPr>
      <w:rFonts w:ascii="Minion Pro" w:hAnsi="Minion Pro" w:cs="Minion Pro"/>
      <w:color w:val="000000"/>
      <w:sz w:val="24"/>
      <w:szCs w:val="24"/>
    </w:rPr>
  </w:style>
  <w:style w:type="paragraph" w:styleId="Subtitle">
    <w:name w:val="Subtitle"/>
    <w:basedOn w:val="Normal"/>
    <w:next w:val="Normal"/>
    <w:link w:val="Sous-titreCar"/>
    <w:uiPriority w:val="11"/>
    <w:qFormat/>
    <w:rsid w:val="00155e49"/>
    <w:pPr/>
    <w:rPr>
      <w:rFonts w:ascii="Calibri Light" w:hAnsi="Calibri Light" w:eastAsia="" w:cs="" w:asciiTheme="majorHAnsi" w:cstheme="majorBidi" w:eastAsiaTheme="majorEastAsia" w:hAnsiTheme="majorHAnsi"/>
      <w:i/>
      <w:iCs/>
      <w:color w:themeColor="accent1" w:val="4472C4"/>
      <w:spacing w:val="15"/>
      <w:sz w:val="24"/>
      <w:szCs w:val="24"/>
    </w:rPr>
  </w:style>
  <w:style w:type="paragraph" w:styleId="Quote">
    <w:name w:val="Quote"/>
    <w:basedOn w:val="Normal"/>
    <w:next w:val="Normal"/>
    <w:link w:val="CitationCar"/>
    <w:uiPriority w:val="29"/>
    <w:qFormat/>
    <w:rsid w:val="00155e49"/>
    <w:pPr/>
    <w:rPr>
      <w:i/>
      <w:iCs/>
      <w:color w:themeColor="text1" w:val="000000"/>
    </w:rPr>
  </w:style>
  <w:style w:type="paragraph" w:styleId="IntenseQuote">
    <w:name w:val="Intense Quote"/>
    <w:basedOn w:val="Normal"/>
    <w:next w:val="Normal"/>
    <w:link w:val="CitationintenseCar"/>
    <w:uiPriority w:val="30"/>
    <w:qFormat/>
    <w:rsid w:val="000021d7"/>
    <w:pPr>
      <w:pBdr>
        <w:bottom w:val="single" w:sz="4" w:space="4" w:color="4472C4"/>
      </w:pBdr>
      <w:spacing w:before="200" w:after="280"/>
      <w:ind w:end="936"/>
    </w:pPr>
    <w:rPr>
      <w:rFonts w:eastAsia="Times New Roman"/>
      <w:color w:val="0098CC"/>
    </w:rPr>
  </w:style>
  <w:style w:type="paragraph" w:styleId="IndexHeading">
    <w:name w:val="index heading"/>
    <w:basedOn w:val="Titre"/>
    <w:qFormat/>
    <w:pPr/>
    <w:rPr/>
  </w:style>
  <w:style w:type="paragraph" w:styleId="TOCHeading">
    <w:name w:val="TOC Heading"/>
    <w:basedOn w:val="Heading1"/>
    <w:next w:val="Normal"/>
    <w:uiPriority w:val="39"/>
    <w:semiHidden/>
    <w:unhideWhenUsed/>
    <w:qFormat/>
    <w:rsid w:val="00155e49"/>
    <w:pPr>
      <w:outlineLvl w:val="9"/>
    </w:pPr>
    <w:rPr/>
  </w:style>
  <w:style w:type="paragraph" w:styleId="Textedesaisie" w:customStyle="1">
    <w:name w:val="Texte de saisie"/>
    <w:basedOn w:val="Normal"/>
    <w:qFormat/>
    <w:pPr>
      <w:spacing w:lineRule="atLeast" w:line="260"/>
    </w:pPr>
    <w:rPr/>
  </w:style>
  <w:style w:type="paragraph" w:styleId="Textecourant" w:customStyle="1">
    <w:name w:val="_Texte_courant"/>
    <w:basedOn w:val="Normal"/>
    <w:qFormat/>
    <w:pPr/>
    <w:rPr>
      <w:sz w:val="20"/>
    </w:rPr>
  </w:style>
  <w:style w:type="paragraph" w:styleId="Corpsdetexte" w:customStyle="1">
    <w:name w:val="_Corps_de_texte"/>
    <w:basedOn w:val="Textecourant"/>
    <w:qFormat/>
    <w:pPr>
      <w:widowControl w:val="false"/>
      <w:ind w:start="567"/>
    </w:pPr>
    <w:rPr/>
  </w:style>
  <w:style w:type="paragraph" w:styleId="TableofFigures">
    <w:name w:val="table of figures"/>
    <w:basedOn w:val="Caption"/>
    <w:qFormat/>
    <w:pPr/>
    <w:rPr/>
  </w:style>
  <w:style w:type="paragraph" w:styleId="Figure" w:customStyle="1">
    <w:name w:val="Figure"/>
    <w:basedOn w:val="Caption"/>
    <w:qFormat/>
    <w:pPr/>
    <w:rPr/>
  </w:style>
  <w:style w:type="paragraph" w:styleId="Stylededessinpardfaut" w:customStyle="1">
    <w:name w:val="Style de dessin par défaut"/>
    <w:qFormat/>
    <w:pPr>
      <w:widowControl/>
      <w:suppressAutoHyphens w:val="true"/>
      <w:bidi w:val="0"/>
      <w:spacing w:lineRule="atLeast" w:line="200" w:before="0" w:after="0"/>
      <w:jc w:val="start"/>
    </w:pPr>
    <w:rPr>
      <w:rFonts w:ascii="Arial" w:hAnsi="Arial" w:eastAsia="Tahoma" w:cs="Liberation Serif"/>
      <w:color w:val="auto"/>
      <w:kern w:val="2"/>
      <w:sz w:val="36"/>
      <w:szCs w:val="24"/>
      <w:lang w:val="fr-FR" w:eastAsia="en-US" w:bidi="ar-SA"/>
    </w:rPr>
  </w:style>
  <w:style w:type="paragraph" w:styleId="Objetsansremplissage" w:customStyle="1">
    <w:name w:val="Objet sans remplissage"/>
    <w:basedOn w:val="Stylededessinpardfaut"/>
    <w:qFormat/>
    <w:pPr/>
    <w:rPr/>
  </w:style>
  <w:style w:type="paragraph" w:styleId="Objetsansremplissageetsansligne" w:customStyle="1">
    <w:name w:val="Objet sans remplissage et sans ligne"/>
    <w:basedOn w:val="Stylededessinpardfaut"/>
    <w:qFormat/>
    <w:pPr/>
    <w:rPr/>
  </w:style>
  <w:style w:type="paragraph" w:styleId="A4" w:customStyle="1">
    <w:name w:val="A4"/>
    <w:basedOn w:val="Texte"/>
    <w:qFormat/>
    <w:pPr/>
    <w:rPr>
      <w:rFonts w:ascii="Noto Sans" w:hAnsi="Noto Sans"/>
      <w:sz w:val="36"/>
    </w:rPr>
  </w:style>
  <w:style w:type="paragraph" w:styleId="Texte" w:customStyle="1">
    <w:name w:val="Texte"/>
    <w:basedOn w:val="Caption"/>
    <w:qFormat/>
    <w:pPr/>
    <w:rPr/>
  </w:style>
  <w:style w:type="paragraph" w:styleId="TitreA4" w:customStyle="1">
    <w:name w:val="Titre A4"/>
    <w:basedOn w:val="A4"/>
    <w:qFormat/>
    <w:pPr/>
    <w:rPr>
      <w:sz w:val="88"/>
    </w:rPr>
  </w:style>
  <w:style w:type="paragraph" w:styleId="En-tteA4" w:customStyle="1">
    <w:name w:val="En-tête A4"/>
    <w:basedOn w:val="A4"/>
    <w:qFormat/>
    <w:pPr/>
    <w:rPr>
      <w:sz w:val="48"/>
    </w:rPr>
  </w:style>
  <w:style w:type="paragraph" w:styleId="TexteA4" w:customStyle="1">
    <w:name w:val="Texte A4"/>
    <w:basedOn w:val="A4"/>
    <w:qFormat/>
    <w:pPr/>
    <w:rPr/>
  </w:style>
  <w:style w:type="paragraph" w:styleId="A0" w:customStyle="1">
    <w:name w:val="A0"/>
    <w:basedOn w:val="Texte"/>
    <w:qFormat/>
    <w:pPr/>
    <w:rPr>
      <w:rFonts w:ascii="Noto Sans" w:hAnsi="Noto Sans"/>
      <w:sz w:val="95"/>
    </w:rPr>
  </w:style>
  <w:style w:type="paragraph" w:styleId="TitreA0" w:customStyle="1">
    <w:name w:val="Titre A0"/>
    <w:basedOn w:val="A4"/>
    <w:qFormat/>
    <w:pPr/>
    <w:rPr>
      <w:sz w:val="192"/>
    </w:rPr>
  </w:style>
  <w:style w:type="paragraph" w:styleId="En-tteA0" w:customStyle="1">
    <w:name w:val="En-tête A0"/>
    <w:basedOn w:val="A4"/>
    <w:qFormat/>
    <w:pPr/>
    <w:rPr>
      <w:sz w:val="143"/>
    </w:rPr>
  </w:style>
  <w:style w:type="paragraph" w:styleId="TexteA0" w:customStyle="1">
    <w:name w:val="Texte A0"/>
    <w:basedOn w:val="A4"/>
    <w:qFormat/>
    <w:pPr/>
    <w:rPr/>
  </w:style>
  <w:style w:type="paragraph" w:styleId="Image" w:customStyle="1">
    <w:name w:val="Image"/>
    <w:qFormat/>
    <w:pPr>
      <w:widowControl/>
      <w:suppressAutoHyphens w:val="true"/>
      <w:bidi w:val="0"/>
      <w:spacing w:before="0" w:after="0"/>
      <w:jc w:val="start"/>
    </w:pPr>
    <w:rPr>
      <w:rFonts w:ascii="Liberation Sans" w:hAnsi="Liberation Sans" w:eastAsia="Tahoma" w:cs="Liberation Serif"/>
      <w:color w:val="auto"/>
      <w:kern w:val="0"/>
      <w:sz w:val="36"/>
      <w:szCs w:val="24"/>
      <w:lang w:val="fr-FR" w:eastAsia="en-US" w:bidi="ar-SA"/>
    </w:rPr>
  </w:style>
  <w:style w:type="paragraph" w:styleId="Formes" w:customStyle="1">
    <w:name w:val="Formes"/>
    <w:basedOn w:val="Image"/>
    <w:qFormat/>
    <w:pPr/>
    <w:rPr>
      <w:b/>
      <w:sz w:val="28"/>
    </w:rPr>
  </w:style>
  <w:style w:type="paragraph" w:styleId="Plein" w:customStyle="1">
    <w:name w:val="Plein"/>
    <w:qFormat/>
    <w:pPr>
      <w:widowControl/>
      <w:suppressAutoHyphens w:val="true"/>
      <w:bidi w:val="0"/>
      <w:spacing w:before="0" w:after="0"/>
      <w:jc w:val="start"/>
    </w:pPr>
    <w:rPr>
      <w:rFonts w:ascii="Noto Sans" w:hAnsi="Noto Sans" w:eastAsia="Tahoma" w:cs="Liberation Serif"/>
      <w:b/>
      <w:color w:val="auto"/>
      <w:kern w:val="0"/>
      <w:sz w:val="28"/>
      <w:szCs w:val="24"/>
      <w:lang w:val="fr-FR" w:eastAsia="en-US" w:bidi="ar-SA"/>
    </w:rPr>
  </w:style>
  <w:style w:type="paragraph" w:styleId="Pleinbleu" w:customStyle="1">
    <w:name w:val="Plein bleu"/>
    <w:basedOn w:val="Plein"/>
    <w:qFormat/>
    <w:pPr/>
    <w:rPr>
      <w:color w:val="FFFFFF"/>
    </w:rPr>
  </w:style>
  <w:style w:type="paragraph" w:styleId="Pleinvert" w:customStyle="1">
    <w:name w:val="Plein vert"/>
    <w:basedOn w:val="Plein"/>
    <w:qFormat/>
    <w:pPr/>
    <w:rPr>
      <w:color w:val="FFFFFF"/>
    </w:rPr>
  </w:style>
  <w:style w:type="paragraph" w:styleId="Pleinrouge" w:customStyle="1">
    <w:name w:val="Plein rouge"/>
    <w:basedOn w:val="Plein"/>
    <w:qFormat/>
    <w:pPr/>
    <w:rPr>
      <w:color w:val="FFFFFF"/>
    </w:rPr>
  </w:style>
  <w:style w:type="paragraph" w:styleId="Pleinjaune" w:customStyle="1">
    <w:name w:val="Plein jaune"/>
    <w:basedOn w:val="Plein"/>
    <w:qFormat/>
    <w:pPr/>
    <w:rPr>
      <w:color w:val="FFFFFF"/>
    </w:rPr>
  </w:style>
  <w:style w:type="paragraph" w:styleId="Contour" w:customStyle="1">
    <w:name w:val="Contour"/>
    <w:qFormat/>
    <w:pPr>
      <w:widowControl/>
      <w:suppressAutoHyphens w:val="true"/>
      <w:bidi w:val="0"/>
      <w:spacing w:before="0" w:after="0"/>
      <w:jc w:val="start"/>
    </w:pPr>
    <w:rPr>
      <w:rFonts w:ascii="Noto Sans" w:hAnsi="Noto Sans" w:eastAsia="Tahoma" w:cs="Liberation Serif"/>
      <w:b/>
      <w:color w:val="auto"/>
      <w:kern w:val="0"/>
      <w:sz w:val="28"/>
      <w:szCs w:val="24"/>
      <w:lang w:val="fr-FR" w:eastAsia="en-US" w:bidi="ar-SA"/>
    </w:rPr>
  </w:style>
  <w:style w:type="paragraph" w:styleId="Contourbleu" w:customStyle="1">
    <w:name w:val="Contour bleu"/>
    <w:basedOn w:val="Contour"/>
    <w:qFormat/>
    <w:pPr/>
    <w:rPr>
      <w:color w:val="355269"/>
    </w:rPr>
  </w:style>
  <w:style w:type="paragraph" w:styleId="Contourvert" w:customStyle="1">
    <w:name w:val="Contour vert"/>
    <w:basedOn w:val="Contour"/>
    <w:qFormat/>
    <w:pPr/>
    <w:rPr>
      <w:color w:val="127622"/>
    </w:rPr>
  </w:style>
  <w:style w:type="paragraph" w:styleId="Contourrouge" w:customStyle="1">
    <w:name w:val="Contour rouge"/>
    <w:basedOn w:val="Contour"/>
    <w:qFormat/>
    <w:pPr/>
    <w:rPr>
      <w:color w:val="C9211E"/>
    </w:rPr>
  </w:style>
  <w:style w:type="paragraph" w:styleId="Contourjaune" w:customStyle="1">
    <w:name w:val="Contour jaune"/>
    <w:basedOn w:val="Contour"/>
    <w:qFormat/>
    <w:pPr/>
    <w:rPr>
      <w:color w:val="B47804"/>
    </w:rPr>
  </w:style>
  <w:style w:type="paragraph" w:styleId="Lignes" w:customStyle="1">
    <w:name w:val="Lignes"/>
    <w:basedOn w:val="Image"/>
    <w:qFormat/>
    <w:pPr/>
    <w:rPr/>
  </w:style>
  <w:style w:type="paragraph" w:styleId="Ligneflche" w:customStyle="1">
    <w:name w:val="Ligne fléchée"/>
    <w:basedOn w:val="Lignes"/>
    <w:qFormat/>
    <w:pPr/>
    <w:rPr/>
  </w:style>
  <w:style w:type="paragraph" w:styleId="Ligneenpointills" w:customStyle="1">
    <w:name w:val="Ligne en pointillés"/>
    <w:basedOn w:val="Lignes"/>
    <w:qFormat/>
    <w:pPr/>
    <w:rPr/>
  </w:style>
  <w:style w:type="paragraph" w:styleId="CouvertureLTGliederung1" w:customStyle="1">
    <w:name w:val="Couverture~LT~Gliederung 1"/>
    <w:qFormat/>
    <w:pPr>
      <w:widowControl/>
      <w:suppressAutoHyphens w:val="true"/>
      <w:bidi w:val="0"/>
      <w:spacing w:lineRule="atLeast" w:line="200" w:before="283" w:after="0"/>
      <w:jc w:val="start"/>
    </w:pPr>
    <w:rPr>
      <w:rFonts w:ascii="Arial" w:hAnsi="Arial" w:eastAsia="Tahoma" w:cs="Liberation Serif"/>
      <w:color w:val="000000"/>
      <w:kern w:val="2"/>
      <w:sz w:val="21"/>
      <w:szCs w:val="24"/>
      <w:lang w:val="fr-FR" w:eastAsia="en-US" w:bidi="ar-SA"/>
    </w:rPr>
  </w:style>
  <w:style w:type="paragraph" w:styleId="CouvertureLTGliederung2" w:customStyle="1">
    <w:name w:val="Couverture~LT~Gliederung 2"/>
    <w:basedOn w:val="CouvertureLTGliederung1"/>
    <w:qFormat/>
    <w:pPr>
      <w:spacing w:before="227" w:after="0"/>
    </w:pPr>
    <w:rPr>
      <w:sz w:val="17"/>
    </w:rPr>
  </w:style>
  <w:style w:type="paragraph" w:styleId="CouvertureLTGliederung3" w:customStyle="1">
    <w:name w:val="Couverture~LT~Gliederung 3"/>
    <w:basedOn w:val="CouvertureLTGliederung2"/>
    <w:qFormat/>
    <w:pPr>
      <w:spacing w:before="170" w:after="0"/>
    </w:pPr>
    <w:rPr>
      <w:sz w:val="15"/>
    </w:rPr>
  </w:style>
  <w:style w:type="paragraph" w:styleId="CouvertureLTGliederung4" w:customStyle="1">
    <w:name w:val="Couverture~LT~Gliederung 4"/>
    <w:basedOn w:val="CouvertureLTGliederung3"/>
    <w:qFormat/>
    <w:pPr>
      <w:spacing w:before="113" w:after="0"/>
    </w:pPr>
    <w:rPr>
      <w:sz w:val="14"/>
    </w:rPr>
  </w:style>
  <w:style w:type="paragraph" w:styleId="CouvertureLTGliederung5" w:customStyle="1">
    <w:name w:val="Couverture~LT~Gliederung 5"/>
    <w:basedOn w:val="CouvertureLTGliederung4"/>
    <w:qFormat/>
    <w:pPr>
      <w:spacing w:before="57" w:after="0"/>
    </w:pPr>
    <w:rPr>
      <w:sz w:val="40"/>
    </w:rPr>
  </w:style>
  <w:style w:type="paragraph" w:styleId="CouvertureLTGliederung6" w:customStyle="1">
    <w:name w:val="Couverture~LT~Gliederung 6"/>
    <w:basedOn w:val="CouvertureLTGliederung5"/>
    <w:qFormat/>
    <w:pPr/>
    <w:rPr/>
  </w:style>
  <w:style w:type="paragraph" w:styleId="CouvertureLTGliederung7" w:customStyle="1">
    <w:name w:val="Couverture~LT~Gliederung 7"/>
    <w:basedOn w:val="CouvertureLTGliederung6"/>
    <w:qFormat/>
    <w:pPr/>
    <w:rPr/>
  </w:style>
  <w:style w:type="paragraph" w:styleId="CouvertureLTGliederung8" w:customStyle="1">
    <w:name w:val="Couverture~LT~Gliederung 8"/>
    <w:basedOn w:val="CouvertureLTGliederung7"/>
    <w:qFormat/>
    <w:pPr/>
    <w:rPr/>
  </w:style>
  <w:style w:type="paragraph" w:styleId="CouvertureLTGliederung9" w:customStyle="1">
    <w:name w:val="Couverture~LT~Gliederung 9"/>
    <w:basedOn w:val="CouvertureLTGliederung8"/>
    <w:qFormat/>
    <w:pPr/>
    <w:rPr/>
  </w:style>
  <w:style w:type="paragraph" w:styleId="CouvertureLTTitel" w:customStyle="1">
    <w:name w:val="Couverture~LT~Titel"/>
    <w:qFormat/>
    <w:pPr>
      <w:widowControl/>
      <w:suppressAutoHyphens w:val="true"/>
      <w:bidi w:val="0"/>
      <w:spacing w:lineRule="atLeast" w:line="200" w:before="0" w:after="0"/>
      <w:jc w:val="start"/>
    </w:pPr>
    <w:rPr>
      <w:rFonts w:ascii="Arial" w:hAnsi="Arial" w:eastAsia="Tahoma" w:cs="Liberation Serif"/>
      <w:color w:val="000000"/>
      <w:kern w:val="2"/>
      <w:sz w:val="36"/>
      <w:szCs w:val="24"/>
      <w:lang w:val="fr-FR" w:eastAsia="en-US" w:bidi="ar-SA"/>
    </w:rPr>
  </w:style>
  <w:style w:type="paragraph" w:styleId="CouvertureLTUntertitel" w:customStyle="1">
    <w:name w:val="Couverture~LT~Untertitel"/>
    <w:qFormat/>
    <w:pPr>
      <w:widowControl/>
      <w:suppressAutoHyphens w:val="true"/>
      <w:bidi w:val="0"/>
      <w:spacing w:before="0" w:after="0"/>
      <w:jc w:val="center"/>
    </w:pPr>
    <w:rPr>
      <w:rFonts w:ascii="Arial" w:hAnsi="Arial" w:eastAsia="Tahoma" w:cs="Liberation Serif"/>
      <w:color w:val="auto"/>
      <w:kern w:val="2"/>
      <w:sz w:val="64"/>
      <w:szCs w:val="24"/>
      <w:lang w:val="fr-FR" w:eastAsia="en-US" w:bidi="ar-SA"/>
    </w:rPr>
  </w:style>
  <w:style w:type="paragraph" w:styleId="CouvertureLTNotizen" w:customStyle="1">
    <w:name w:val="Couverture~LT~Notizen"/>
    <w:qFormat/>
    <w:pPr>
      <w:widowControl/>
      <w:suppressAutoHyphens w:val="true"/>
      <w:bidi w:val="0"/>
      <w:spacing w:before="0" w:after="0"/>
      <w:ind w:hanging="340" w:start="340"/>
      <w:jc w:val="start"/>
    </w:pPr>
    <w:rPr>
      <w:rFonts w:ascii="Arial" w:hAnsi="Arial" w:eastAsia="Tahoma" w:cs="Liberation Serif"/>
      <w:color w:val="auto"/>
      <w:kern w:val="2"/>
      <w:sz w:val="40"/>
      <w:szCs w:val="24"/>
      <w:lang w:val="fr-FR" w:eastAsia="en-US" w:bidi="ar-SA"/>
    </w:rPr>
  </w:style>
  <w:style w:type="paragraph" w:styleId="CouvertureLTHintergrundobjekte" w:customStyle="1">
    <w:name w:val="Couverture~LT~Hintergrundobjekte"/>
    <w:qFormat/>
    <w:pPr>
      <w:widowControl/>
      <w:suppressAutoHyphens w:val="true"/>
      <w:bidi w:val="0"/>
      <w:spacing w:before="0" w:after="0"/>
      <w:jc w:val="start"/>
    </w:pPr>
    <w:rPr>
      <w:rFonts w:ascii="Arial" w:hAnsi="Arial" w:eastAsia="Tahoma" w:cs="Liberation Serif"/>
      <w:color w:val="auto"/>
      <w:kern w:val="2"/>
      <w:sz w:val="24"/>
      <w:szCs w:val="24"/>
      <w:lang w:val="fr-FR" w:eastAsia="en-US" w:bidi="ar-SA"/>
    </w:rPr>
  </w:style>
  <w:style w:type="paragraph" w:styleId="CouvertureLTHintergrund" w:customStyle="1">
    <w:name w:val="Couverture~LT~Hintergrund"/>
    <w:qFormat/>
    <w:pPr>
      <w:widowControl/>
      <w:suppressAutoHyphens w:val="true"/>
      <w:bidi w:val="0"/>
      <w:spacing w:before="0" w:after="0"/>
      <w:jc w:val="start"/>
    </w:pPr>
    <w:rPr>
      <w:rFonts w:ascii="Liberation Serif" w:hAnsi="Liberation Serif" w:eastAsia="Tahoma" w:cs="Liberation Serif"/>
      <w:color w:val="auto"/>
      <w:kern w:val="2"/>
      <w:sz w:val="24"/>
      <w:szCs w:val="24"/>
      <w:lang w:val="fr-FR" w:eastAsia="en-US" w:bidi="ar-SA"/>
    </w:rPr>
  </w:style>
  <w:style w:type="paragraph" w:styleId="default" w:customStyle="1">
    <w:name w:val="default"/>
    <w:qFormat/>
    <w:pPr>
      <w:widowControl/>
      <w:suppressAutoHyphens w:val="true"/>
      <w:bidi w:val="0"/>
      <w:spacing w:lineRule="atLeast" w:line="200" w:before="0" w:after="0"/>
      <w:jc w:val="start"/>
    </w:pPr>
    <w:rPr>
      <w:rFonts w:ascii="Arial" w:hAnsi="Arial" w:eastAsia="Tahoma" w:cs="Liberation Serif"/>
      <w:color w:val="auto"/>
      <w:kern w:val="2"/>
      <w:sz w:val="36"/>
      <w:szCs w:val="24"/>
      <w:lang w:val="fr-FR" w:eastAsia="en-US" w:bidi="ar-SA"/>
    </w:rPr>
  </w:style>
  <w:style w:type="paragraph" w:styleId="gray1" w:customStyle="1">
    <w:name w:val="gray1"/>
    <w:basedOn w:val="default"/>
    <w:qFormat/>
    <w:pPr/>
    <w:rPr/>
  </w:style>
  <w:style w:type="paragraph" w:styleId="gray2" w:customStyle="1">
    <w:name w:val="gray2"/>
    <w:basedOn w:val="default"/>
    <w:qFormat/>
    <w:pPr/>
    <w:rPr/>
  </w:style>
  <w:style w:type="paragraph" w:styleId="gray3" w:customStyle="1">
    <w:name w:val="gray3"/>
    <w:basedOn w:val="default"/>
    <w:qFormat/>
    <w:pPr/>
    <w:rPr/>
  </w:style>
  <w:style w:type="paragraph" w:styleId="bw1" w:customStyle="1">
    <w:name w:val="bw1"/>
    <w:basedOn w:val="default"/>
    <w:qFormat/>
    <w:pPr/>
    <w:rPr/>
  </w:style>
  <w:style w:type="paragraph" w:styleId="bw2" w:customStyle="1">
    <w:name w:val="bw2"/>
    <w:basedOn w:val="default"/>
    <w:qFormat/>
    <w:pPr/>
    <w:rPr/>
  </w:style>
  <w:style w:type="paragraph" w:styleId="bw3" w:customStyle="1">
    <w:name w:val="bw3"/>
    <w:basedOn w:val="default"/>
    <w:qFormat/>
    <w:pPr/>
    <w:rPr/>
  </w:style>
  <w:style w:type="paragraph" w:styleId="orange1" w:customStyle="1">
    <w:name w:val="orange1"/>
    <w:basedOn w:val="default"/>
    <w:qFormat/>
    <w:pPr/>
    <w:rPr/>
  </w:style>
  <w:style w:type="paragraph" w:styleId="orange2" w:customStyle="1">
    <w:name w:val="orange2"/>
    <w:basedOn w:val="default"/>
    <w:qFormat/>
    <w:pPr/>
    <w:rPr/>
  </w:style>
  <w:style w:type="paragraph" w:styleId="orange3" w:customStyle="1">
    <w:name w:val="orange3"/>
    <w:basedOn w:val="default"/>
    <w:qFormat/>
    <w:pPr/>
    <w:rPr/>
  </w:style>
  <w:style w:type="paragraph" w:styleId="turquoise1" w:customStyle="1">
    <w:name w:val="turquoise1"/>
    <w:basedOn w:val="default"/>
    <w:qFormat/>
    <w:pPr/>
    <w:rPr/>
  </w:style>
  <w:style w:type="paragraph" w:styleId="turquoise2" w:customStyle="1">
    <w:name w:val="turquoise2"/>
    <w:basedOn w:val="default"/>
    <w:qFormat/>
    <w:pPr/>
    <w:rPr/>
  </w:style>
  <w:style w:type="paragraph" w:styleId="turquoise3" w:customStyle="1">
    <w:name w:val="turquoise3"/>
    <w:basedOn w:val="default"/>
    <w:qFormat/>
    <w:pPr/>
    <w:rPr/>
  </w:style>
  <w:style w:type="paragraph" w:styleId="blue1" w:customStyle="1">
    <w:name w:val="blue1"/>
    <w:basedOn w:val="default"/>
    <w:qFormat/>
    <w:pPr/>
    <w:rPr/>
  </w:style>
  <w:style w:type="paragraph" w:styleId="blue2" w:customStyle="1">
    <w:name w:val="blue2"/>
    <w:basedOn w:val="default"/>
    <w:qFormat/>
    <w:pPr/>
    <w:rPr/>
  </w:style>
  <w:style w:type="paragraph" w:styleId="blue3" w:customStyle="1">
    <w:name w:val="blue3"/>
    <w:basedOn w:val="default"/>
    <w:qFormat/>
    <w:pPr/>
    <w:rPr/>
  </w:style>
  <w:style w:type="paragraph" w:styleId="sun1" w:customStyle="1">
    <w:name w:val="sun1"/>
    <w:basedOn w:val="default"/>
    <w:qFormat/>
    <w:pPr/>
    <w:rPr/>
  </w:style>
  <w:style w:type="paragraph" w:styleId="sun2" w:customStyle="1">
    <w:name w:val="sun2"/>
    <w:basedOn w:val="default"/>
    <w:qFormat/>
    <w:pPr/>
    <w:rPr/>
  </w:style>
  <w:style w:type="paragraph" w:styleId="sun3" w:customStyle="1">
    <w:name w:val="sun3"/>
    <w:basedOn w:val="default"/>
    <w:qFormat/>
    <w:pPr/>
    <w:rPr/>
  </w:style>
  <w:style w:type="paragraph" w:styleId="earth1" w:customStyle="1">
    <w:name w:val="earth1"/>
    <w:basedOn w:val="default"/>
    <w:qFormat/>
    <w:pPr/>
    <w:rPr/>
  </w:style>
  <w:style w:type="paragraph" w:styleId="earth2" w:customStyle="1">
    <w:name w:val="earth2"/>
    <w:basedOn w:val="default"/>
    <w:qFormat/>
    <w:pPr/>
    <w:rPr/>
  </w:style>
  <w:style w:type="paragraph" w:styleId="earth3" w:customStyle="1">
    <w:name w:val="earth3"/>
    <w:basedOn w:val="default"/>
    <w:qFormat/>
    <w:pPr/>
    <w:rPr/>
  </w:style>
  <w:style w:type="paragraph" w:styleId="green1" w:customStyle="1">
    <w:name w:val="green1"/>
    <w:basedOn w:val="default"/>
    <w:qFormat/>
    <w:pPr/>
    <w:rPr/>
  </w:style>
  <w:style w:type="paragraph" w:styleId="green2" w:customStyle="1">
    <w:name w:val="green2"/>
    <w:basedOn w:val="default"/>
    <w:qFormat/>
    <w:pPr/>
    <w:rPr/>
  </w:style>
  <w:style w:type="paragraph" w:styleId="green3" w:customStyle="1">
    <w:name w:val="green3"/>
    <w:basedOn w:val="default"/>
    <w:qFormat/>
    <w:pPr/>
    <w:rPr/>
  </w:style>
  <w:style w:type="paragraph" w:styleId="seetang1" w:customStyle="1">
    <w:name w:val="seetang1"/>
    <w:basedOn w:val="default"/>
    <w:qFormat/>
    <w:pPr/>
    <w:rPr/>
  </w:style>
  <w:style w:type="paragraph" w:styleId="seetang2" w:customStyle="1">
    <w:name w:val="seetang2"/>
    <w:basedOn w:val="default"/>
    <w:qFormat/>
    <w:pPr/>
    <w:rPr/>
  </w:style>
  <w:style w:type="paragraph" w:styleId="seetang3" w:customStyle="1">
    <w:name w:val="seetang3"/>
    <w:basedOn w:val="default"/>
    <w:qFormat/>
    <w:pPr/>
    <w:rPr/>
  </w:style>
  <w:style w:type="paragraph" w:styleId="lightblue1" w:customStyle="1">
    <w:name w:val="lightblue1"/>
    <w:basedOn w:val="default"/>
    <w:qFormat/>
    <w:pPr/>
    <w:rPr/>
  </w:style>
  <w:style w:type="paragraph" w:styleId="lightblue2" w:customStyle="1">
    <w:name w:val="lightblue2"/>
    <w:basedOn w:val="default"/>
    <w:qFormat/>
    <w:pPr/>
    <w:rPr/>
  </w:style>
  <w:style w:type="paragraph" w:styleId="lightblue3" w:customStyle="1">
    <w:name w:val="lightblue3"/>
    <w:basedOn w:val="default"/>
    <w:qFormat/>
    <w:pPr/>
    <w:rPr/>
  </w:style>
  <w:style w:type="paragraph" w:styleId="yellow1" w:customStyle="1">
    <w:name w:val="yellow1"/>
    <w:basedOn w:val="default"/>
    <w:qFormat/>
    <w:pPr/>
    <w:rPr/>
  </w:style>
  <w:style w:type="paragraph" w:styleId="yellow2" w:customStyle="1">
    <w:name w:val="yellow2"/>
    <w:basedOn w:val="default"/>
    <w:qFormat/>
    <w:pPr/>
    <w:rPr/>
  </w:style>
  <w:style w:type="paragraph" w:styleId="yellow3" w:customStyle="1">
    <w:name w:val="yellow3"/>
    <w:basedOn w:val="default"/>
    <w:qFormat/>
    <w:pPr/>
    <w:rPr/>
  </w:style>
  <w:style w:type="paragraph" w:styleId="Objetsdarrire-plan" w:customStyle="1">
    <w:name w:val="Objets d'arrière-plan"/>
    <w:qFormat/>
    <w:pPr>
      <w:widowControl/>
      <w:suppressAutoHyphens w:val="true"/>
      <w:bidi w:val="0"/>
      <w:spacing w:before="0" w:after="0"/>
      <w:jc w:val="start"/>
    </w:pPr>
    <w:rPr>
      <w:rFonts w:ascii="Liberation Serif" w:hAnsi="Liberation Serif" w:eastAsia="Tahoma" w:cs="Liberation Serif"/>
      <w:color w:val="auto"/>
      <w:kern w:val="2"/>
      <w:sz w:val="24"/>
      <w:szCs w:val="24"/>
      <w:lang w:val="fr-FR" w:eastAsia="en-US" w:bidi="ar-SA"/>
    </w:rPr>
  </w:style>
  <w:style w:type="paragraph" w:styleId="Arrire-plan" w:customStyle="1">
    <w:name w:val="Arrière-plan"/>
    <w:qFormat/>
    <w:pPr>
      <w:widowControl/>
      <w:suppressAutoHyphens w:val="true"/>
      <w:bidi w:val="0"/>
      <w:spacing w:before="0" w:after="0"/>
      <w:jc w:val="start"/>
    </w:pPr>
    <w:rPr>
      <w:rFonts w:ascii="Liberation Serif" w:hAnsi="Liberation Serif" w:eastAsia="Tahoma" w:cs="Liberation Serif"/>
      <w:color w:val="auto"/>
      <w:kern w:val="2"/>
      <w:sz w:val="24"/>
      <w:szCs w:val="24"/>
      <w:lang w:val="fr-FR" w:eastAsia="en-US" w:bidi="ar-SA"/>
    </w:rPr>
  </w:style>
  <w:style w:type="paragraph" w:styleId="Notes" w:customStyle="1">
    <w:name w:val="Notes"/>
    <w:qFormat/>
    <w:pPr>
      <w:widowControl/>
      <w:suppressAutoHyphens w:val="true"/>
      <w:bidi w:val="0"/>
      <w:spacing w:before="0" w:after="0"/>
      <w:ind w:hanging="340" w:start="340"/>
      <w:jc w:val="start"/>
    </w:pPr>
    <w:rPr>
      <w:rFonts w:ascii="Arial" w:hAnsi="Arial" w:eastAsia="Tahoma" w:cs="Liberation Serif"/>
      <w:color w:val="auto"/>
      <w:kern w:val="2"/>
      <w:sz w:val="40"/>
      <w:szCs w:val="24"/>
      <w:lang w:val="fr-FR" w:eastAsia="en-US" w:bidi="ar-SA"/>
    </w:rPr>
  </w:style>
  <w:style w:type="paragraph" w:styleId="Plan1" w:customStyle="1">
    <w:name w:val="Plan 1"/>
    <w:qFormat/>
    <w:pPr>
      <w:widowControl/>
      <w:suppressAutoHyphens w:val="true"/>
      <w:bidi w:val="0"/>
      <w:spacing w:lineRule="atLeast" w:line="200" w:before="283" w:after="0"/>
      <w:jc w:val="start"/>
    </w:pPr>
    <w:rPr>
      <w:rFonts w:ascii="Arial" w:hAnsi="Arial" w:eastAsia="Tahoma" w:cs="Liberation Serif"/>
      <w:color w:val="000000"/>
      <w:kern w:val="2"/>
      <w:sz w:val="21"/>
      <w:szCs w:val="24"/>
      <w:lang w:val="fr-FR" w:eastAsia="en-US" w:bidi="ar-SA"/>
    </w:rPr>
  </w:style>
  <w:style w:type="paragraph" w:styleId="Plan2" w:customStyle="1">
    <w:name w:val="Plan 2"/>
    <w:basedOn w:val="Plan1"/>
    <w:qFormat/>
    <w:pPr>
      <w:spacing w:before="227" w:after="0"/>
    </w:pPr>
    <w:rPr>
      <w:sz w:val="17"/>
    </w:rPr>
  </w:style>
  <w:style w:type="paragraph" w:styleId="Plan3" w:customStyle="1">
    <w:name w:val="Plan 3"/>
    <w:basedOn w:val="Plan2"/>
    <w:qFormat/>
    <w:pPr>
      <w:spacing w:before="170" w:after="0"/>
    </w:pPr>
    <w:rPr>
      <w:sz w:val="15"/>
    </w:rPr>
  </w:style>
  <w:style w:type="paragraph" w:styleId="Plan4" w:customStyle="1">
    <w:name w:val="Plan 4"/>
    <w:basedOn w:val="Plan3"/>
    <w:qFormat/>
    <w:pPr>
      <w:spacing w:before="113" w:after="0"/>
    </w:pPr>
    <w:rPr>
      <w:sz w:val="14"/>
    </w:rPr>
  </w:style>
  <w:style w:type="paragraph" w:styleId="Plan5" w:customStyle="1">
    <w:name w:val="Plan 5"/>
    <w:basedOn w:val="Plan4"/>
    <w:qFormat/>
    <w:pPr>
      <w:spacing w:before="57" w:after="0"/>
    </w:pPr>
    <w:rPr>
      <w:sz w:val="40"/>
    </w:rPr>
  </w:style>
  <w:style w:type="paragraph" w:styleId="Plan6" w:customStyle="1">
    <w:name w:val="Plan 6"/>
    <w:basedOn w:val="Plan5"/>
    <w:qFormat/>
    <w:pPr/>
    <w:rPr/>
  </w:style>
  <w:style w:type="paragraph" w:styleId="Plan7" w:customStyle="1">
    <w:name w:val="Plan 7"/>
    <w:basedOn w:val="Plan6"/>
    <w:qFormat/>
    <w:pPr/>
    <w:rPr/>
  </w:style>
  <w:style w:type="paragraph" w:styleId="Plan8" w:customStyle="1">
    <w:name w:val="Plan 8"/>
    <w:basedOn w:val="Plan7"/>
    <w:qFormat/>
    <w:pPr/>
    <w:rPr/>
  </w:style>
  <w:style w:type="paragraph" w:styleId="Plan9" w:customStyle="1">
    <w:name w:val="Plan 9"/>
    <w:basedOn w:val="Plan8"/>
    <w:qFormat/>
    <w:pPr/>
    <w:rPr/>
  </w:style>
  <w:style w:type="paragraph" w:styleId="Objectwithnofillandnoline" w:customStyle="1">
    <w:name w:val="Object with no fill and no line"/>
    <w:basedOn w:val="Stylededessinpardfaut"/>
    <w:qFormat/>
    <w:pPr/>
    <w:rPr/>
  </w:style>
  <w:style w:type="paragraph" w:styleId="text" w:customStyle="1">
    <w:name w:val="text"/>
    <w:basedOn w:val="Stylededessinpardfaut"/>
    <w:qFormat/>
    <w:pPr/>
    <w:rPr/>
  </w:style>
  <w:style w:type="paragraph" w:styleId="title1" w:customStyle="1">
    <w:name w:val="title1"/>
    <w:basedOn w:val="Stylededessinpardfaut"/>
    <w:qFormat/>
    <w:pPr/>
    <w:rPr/>
  </w:style>
  <w:style w:type="paragraph" w:styleId="headline" w:customStyle="1">
    <w:name w:val="headline"/>
    <w:basedOn w:val="Stylededessinpardfaut"/>
    <w:qFormat/>
    <w:pPr>
      <w:spacing w:before="238" w:after="119"/>
    </w:pPr>
    <w:rPr/>
  </w:style>
  <w:style w:type="paragraph" w:styleId="measure" w:customStyle="1">
    <w:name w:val="measure"/>
    <w:basedOn w:val="Stylededessinpardfaut"/>
    <w:qFormat/>
    <w:pPr/>
    <w:rPr/>
  </w:style>
  <w:style w:type="paragraph" w:styleId="Titreetsous-titreLTGliederung1" w:customStyle="1">
    <w:name w:val="Titre et sous-titre~LT~Gliederung 1"/>
    <w:qFormat/>
    <w:pPr>
      <w:widowControl/>
      <w:suppressAutoHyphens w:val="true"/>
      <w:bidi w:val="0"/>
      <w:spacing w:lineRule="atLeast" w:line="200" w:before="283" w:after="0"/>
      <w:jc w:val="start"/>
    </w:pPr>
    <w:rPr>
      <w:rFonts w:ascii="Arial" w:hAnsi="Arial" w:eastAsia="Tahoma" w:cs="Liberation Serif"/>
      <w:color w:val="000000"/>
      <w:kern w:val="2"/>
      <w:sz w:val="21"/>
      <w:szCs w:val="24"/>
      <w:lang w:val="fr-FR" w:eastAsia="en-US" w:bidi="ar-SA"/>
    </w:rPr>
  </w:style>
  <w:style w:type="paragraph" w:styleId="Titreetsous-titreLTGliederung2" w:customStyle="1">
    <w:name w:val="Titre et sous-titre~LT~Gliederung 2"/>
    <w:basedOn w:val="Titreetsous-titreLTGliederung1"/>
    <w:qFormat/>
    <w:pPr>
      <w:spacing w:before="227" w:after="0"/>
    </w:pPr>
    <w:rPr>
      <w:sz w:val="17"/>
    </w:rPr>
  </w:style>
  <w:style w:type="paragraph" w:styleId="Titreetsous-titreLTGliederung3" w:customStyle="1">
    <w:name w:val="Titre et sous-titre~LT~Gliederung 3"/>
    <w:basedOn w:val="Titreetsous-titreLTGliederung2"/>
    <w:qFormat/>
    <w:pPr>
      <w:spacing w:before="170" w:after="0"/>
    </w:pPr>
    <w:rPr>
      <w:sz w:val="15"/>
    </w:rPr>
  </w:style>
  <w:style w:type="paragraph" w:styleId="Titreetsous-titreLTGliederung4" w:customStyle="1">
    <w:name w:val="Titre et sous-titre~LT~Gliederung 4"/>
    <w:basedOn w:val="Titreetsous-titreLTGliederung3"/>
    <w:qFormat/>
    <w:pPr>
      <w:spacing w:before="113" w:after="0"/>
    </w:pPr>
    <w:rPr>
      <w:sz w:val="14"/>
    </w:rPr>
  </w:style>
  <w:style w:type="paragraph" w:styleId="Titreetsous-titreLTGliederung5" w:customStyle="1">
    <w:name w:val="Titre et sous-titre~LT~Gliederung 5"/>
    <w:basedOn w:val="Titreetsous-titreLTGliederung4"/>
    <w:qFormat/>
    <w:pPr>
      <w:spacing w:before="57" w:after="0"/>
    </w:pPr>
    <w:rPr>
      <w:sz w:val="40"/>
    </w:rPr>
  </w:style>
  <w:style w:type="paragraph" w:styleId="Titreetsous-titreLTGliederung6" w:customStyle="1">
    <w:name w:val="Titre et sous-titre~LT~Gliederung 6"/>
    <w:basedOn w:val="Titreetsous-titreLTGliederung5"/>
    <w:qFormat/>
    <w:pPr/>
    <w:rPr/>
  </w:style>
  <w:style w:type="paragraph" w:styleId="Titreetsous-titreLTGliederung7" w:customStyle="1">
    <w:name w:val="Titre et sous-titre~LT~Gliederung 7"/>
    <w:basedOn w:val="Titreetsous-titreLTGliederung6"/>
    <w:qFormat/>
    <w:pPr/>
    <w:rPr/>
  </w:style>
  <w:style w:type="paragraph" w:styleId="Titreetsous-titreLTGliederung8" w:customStyle="1">
    <w:name w:val="Titre et sous-titre~LT~Gliederung 8"/>
    <w:basedOn w:val="Titreetsous-titreLTGliederung7"/>
    <w:qFormat/>
    <w:pPr/>
    <w:rPr/>
  </w:style>
  <w:style w:type="paragraph" w:styleId="Titreetsous-titreLTGliederung9" w:customStyle="1">
    <w:name w:val="Titre et sous-titre~LT~Gliederung 9"/>
    <w:basedOn w:val="Titreetsous-titreLTGliederung8"/>
    <w:qFormat/>
    <w:pPr/>
    <w:rPr/>
  </w:style>
  <w:style w:type="paragraph" w:styleId="Titreetsous-titreLTTitel" w:customStyle="1">
    <w:name w:val="Titre et sous-titre~LT~Titel"/>
    <w:qFormat/>
    <w:pPr>
      <w:widowControl/>
      <w:suppressAutoHyphens w:val="true"/>
      <w:bidi w:val="0"/>
      <w:spacing w:lineRule="atLeast" w:line="200" w:before="0" w:after="0"/>
      <w:jc w:val="start"/>
    </w:pPr>
    <w:rPr>
      <w:rFonts w:ascii="Arial" w:hAnsi="Arial" w:eastAsia="Tahoma" w:cs="Liberation Serif"/>
      <w:color w:val="000000"/>
      <w:kern w:val="2"/>
      <w:sz w:val="36"/>
      <w:szCs w:val="24"/>
      <w:lang w:val="fr-FR" w:eastAsia="en-US" w:bidi="ar-SA"/>
    </w:rPr>
  </w:style>
  <w:style w:type="paragraph" w:styleId="Titreetsous-titreLTUntertitel" w:customStyle="1">
    <w:name w:val="Titre et sous-titre~LT~Untertitel"/>
    <w:qFormat/>
    <w:pPr>
      <w:widowControl/>
      <w:suppressAutoHyphens w:val="true"/>
      <w:bidi w:val="0"/>
      <w:spacing w:before="0" w:after="0"/>
      <w:jc w:val="center"/>
    </w:pPr>
    <w:rPr>
      <w:rFonts w:ascii="Arial" w:hAnsi="Arial" w:eastAsia="Tahoma" w:cs="Liberation Serif"/>
      <w:color w:val="auto"/>
      <w:kern w:val="2"/>
      <w:sz w:val="64"/>
      <w:szCs w:val="24"/>
      <w:lang w:val="fr-FR" w:eastAsia="en-US" w:bidi="ar-SA"/>
    </w:rPr>
  </w:style>
  <w:style w:type="paragraph" w:styleId="Titreetsous-titreLTNotizen" w:customStyle="1">
    <w:name w:val="Titre et sous-titre~LT~Notizen"/>
    <w:qFormat/>
    <w:pPr>
      <w:widowControl/>
      <w:suppressAutoHyphens w:val="true"/>
      <w:bidi w:val="0"/>
      <w:spacing w:before="0" w:after="0"/>
      <w:ind w:hanging="340" w:start="340"/>
      <w:jc w:val="start"/>
    </w:pPr>
    <w:rPr>
      <w:rFonts w:ascii="Arial" w:hAnsi="Arial" w:eastAsia="Tahoma" w:cs="Liberation Serif"/>
      <w:color w:val="auto"/>
      <w:kern w:val="2"/>
      <w:sz w:val="40"/>
      <w:szCs w:val="24"/>
      <w:lang w:val="fr-FR" w:eastAsia="en-US" w:bidi="ar-SA"/>
    </w:rPr>
  </w:style>
  <w:style w:type="paragraph" w:styleId="Titreetsous-titreLTHintergrundobjekte" w:customStyle="1">
    <w:name w:val="Titre et sous-titre~LT~Hintergrundobjekte"/>
    <w:qFormat/>
    <w:pPr>
      <w:widowControl/>
      <w:suppressAutoHyphens w:val="true"/>
      <w:bidi w:val="0"/>
      <w:spacing w:before="0" w:after="0"/>
      <w:jc w:val="start"/>
    </w:pPr>
    <w:rPr>
      <w:rFonts w:ascii="Liberation Serif" w:hAnsi="Liberation Serif" w:eastAsia="Tahoma" w:cs="Liberation Serif"/>
      <w:color w:val="auto"/>
      <w:kern w:val="2"/>
      <w:sz w:val="24"/>
      <w:szCs w:val="24"/>
      <w:lang w:val="fr-FR" w:eastAsia="en-US" w:bidi="ar-SA"/>
    </w:rPr>
  </w:style>
  <w:style w:type="paragraph" w:styleId="Titreetsous-titreLTHintergrund" w:customStyle="1">
    <w:name w:val="Titre et sous-titre~LT~Hintergrund"/>
    <w:qFormat/>
    <w:pPr>
      <w:widowControl/>
      <w:suppressAutoHyphens w:val="true"/>
      <w:bidi w:val="0"/>
      <w:spacing w:before="0" w:after="0"/>
      <w:jc w:val="start"/>
    </w:pPr>
    <w:rPr>
      <w:rFonts w:ascii="Liberation Serif" w:hAnsi="Liberation Serif" w:eastAsia="Tahoma" w:cs="Liberation Serif"/>
      <w:color w:val="auto"/>
      <w:kern w:val="2"/>
      <w:sz w:val="24"/>
      <w:szCs w:val="24"/>
      <w:lang w:val="fr-FR" w:eastAsia="en-US" w:bidi="ar-SA"/>
    </w:rPr>
  </w:style>
  <w:style w:type="paragraph" w:styleId="SommaireLTGliederung1" w:customStyle="1">
    <w:name w:val="Sommaire~LT~Gliederung 1"/>
    <w:qFormat/>
    <w:pPr>
      <w:widowControl/>
      <w:suppressAutoHyphens w:val="true"/>
      <w:bidi w:val="0"/>
      <w:spacing w:lineRule="atLeast" w:line="200" w:before="283" w:after="0"/>
      <w:jc w:val="start"/>
    </w:pPr>
    <w:rPr>
      <w:rFonts w:ascii="Arial" w:hAnsi="Arial" w:eastAsia="Tahoma" w:cs="Liberation Serif"/>
      <w:color w:val="000000"/>
      <w:kern w:val="2"/>
      <w:sz w:val="21"/>
      <w:szCs w:val="24"/>
      <w:lang w:val="fr-FR" w:eastAsia="en-US" w:bidi="ar-SA"/>
    </w:rPr>
  </w:style>
  <w:style w:type="paragraph" w:styleId="SommaireLTGliederung2" w:customStyle="1">
    <w:name w:val="Sommaire~LT~Gliederung 2"/>
    <w:basedOn w:val="SommaireLTGliederung1"/>
    <w:qFormat/>
    <w:pPr>
      <w:spacing w:before="227" w:after="0"/>
    </w:pPr>
    <w:rPr>
      <w:sz w:val="17"/>
    </w:rPr>
  </w:style>
  <w:style w:type="paragraph" w:styleId="SommaireLTGliederung3" w:customStyle="1">
    <w:name w:val="Sommaire~LT~Gliederung 3"/>
    <w:basedOn w:val="SommaireLTGliederung2"/>
    <w:qFormat/>
    <w:pPr>
      <w:spacing w:before="170" w:after="0"/>
    </w:pPr>
    <w:rPr>
      <w:sz w:val="15"/>
    </w:rPr>
  </w:style>
  <w:style w:type="paragraph" w:styleId="SommaireLTGliederung4" w:customStyle="1">
    <w:name w:val="Sommaire~LT~Gliederung 4"/>
    <w:basedOn w:val="SommaireLTGliederung3"/>
    <w:qFormat/>
    <w:pPr>
      <w:spacing w:before="113" w:after="0"/>
    </w:pPr>
    <w:rPr>
      <w:sz w:val="14"/>
    </w:rPr>
  </w:style>
  <w:style w:type="paragraph" w:styleId="SommaireLTGliederung5" w:customStyle="1">
    <w:name w:val="Sommaire~LT~Gliederung 5"/>
    <w:basedOn w:val="SommaireLTGliederung4"/>
    <w:qFormat/>
    <w:pPr>
      <w:spacing w:before="57" w:after="0"/>
    </w:pPr>
    <w:rPr>
      <w:sz w:val="40"/>
    </w:rPr>
  </w:style>
  <w:style w:type="paragraph" w:styleId="SommaireLTGliederung6" w:customStyle="1">
    <w:name w:val="Sommaire~LT~Gliederung 6"/>
    <w:basedOn w:val="SommaireLTGliederung5"/>
    <w:qFormat/>
    <w:pPr/>
    <w:rPr/>
  </w:style>
  <w:style w:type="paragraph" w:styleId="SommaireLTGliederung7" w:customStyle="1">
    <w:name w:val="Sommaire~LT~Gliederung 7"/>
    <w:basedOn w:val="SommaireLTGliederung6"/>
    <w:qFormat/>
    <w:pPr/>
    <w:rPr/>
  </w:style>
  <w:style w:type="paragraph" w:styleId="SommaireLTGliederung8" w:customStyle="1">
    <w:name w:val="Sommaire~LT~Gliederung 8"/>
    <w:basedOn w:val="SommaireLTGliederung7"/>
    <w:qFormat/>
    <w:pPr/>
    <w:rPr/>
  </w:style>
  <w:style w:type="paragraph" w:styleId="SommaireLTGliederung9" w:customStyle="1">
    <w:name w:val="Sommaire~LT~Gliederung 9"/>
    <w:basedOn w:val="SommaireLTGliederung8"/>
    <w:qFormat/>
    <w:pPr/>
    <w:rPr/>
  </w:style>
  <w:style w:type="paragraph" w:styleId="SommaireLTTitel" w:customStyle="1">
    <w:name w:val="Sommaire~LT~Titel"/>
    <w:qFormat/>
    <w:pPr>
      <w:widowControl/>
      <w:suppressAutoHyphens w:val="true"/>
      <w:bidi w:val="0"/>
      <w:spacing w:lineRule="atLeast" w:line="200" w:before="0" w:after="0"/>
      <w:jc w:val="start"/>
    </w:pPr>
    <w:rPr>
      <w:rFonts w:ascii="Arial" w:hAnsi="Arial" w:eastAsia="Tahoma" w:cs="Liberation Serif"/>
      <w:color w:val="000000"/>
      <w:kern w:val="2"/>
      <w:sz w:val="36"/>
      <w:szCs w:val="24"/>
      <w:lang w:val="fr-FR" w:eastAsia="en-US" w:bidi="ar-SA"/>
    </w:rPr>
  </w:style>
  <w:style w:type="paragraph" w:styleId="SommaireLTUntertitel" w:customStyle="1">
    <w:name w:val="Sommaire~LT~Untertitel"/>
    <w:qFormat/>
    <w:pPr>
      <w:widowControl/>
      <w:suppressAutoHyphens w:val="true"/>
      <w:bidi w:val="0"/>
      <w:spacing w:before="0" w:after="0"/>
      <w:jc w:val="center"/>
    </w:pPr>
    <w:rPr>
      <w:rFonts w:ascii="Arial" w:hAnsi="Arial" w:eastAsia="Tahoma" w:cs="Liberation Serif"/>
      <w:color w:val="auto"/>
      <w:kern w:val="2"/>
      <w:sz w:val="64"/>
      <w:szCs w:val="24"/>
      <w:lang w:val="fr-FR" w:eastAsia="en-US" w:bidi="ar-SA"/>
    </w:rPr>
  </w:style>
  <w:style w:type="paragraph" w:styleId="SommaireLTNotizen" w:customStyle="1">
    <w:name w:val="Sommaire~LT~Notizen"/>
    <w:qFormat/>
    <w:pPr>
      <w:widowControl/>
      <w:suppressAutoHyphens w:val="true"/>
      <w:bidi w:val="0"/>
      <w:spacing w:before="0" w:after="0"/>
      <w:ind w:hanging="340" w:start="340"/>
      <w:jc w:val="start"/>
    </w:pPr>
    <w:rPr>
      <w:rFonts w:ascii="Arial" w:hAnsi="Arial" w:eastAsia="Tahoma" w:cs="Liberation Serif"/>
      <w:color w:val="auto"/>
      <w:kern w:val="2"/>
      <w:sz w:val="40"/>
      <w:szCs w:val="24"/>
      <w:lang w:val="fr-FR" w:eastAsia="en-US" w:bidi="ar-SA"/>
    </w:rPr>
  </w:style>
  <w:style w:type="paragraph" w:styleId="SommaireLTHintergrundobjekte" w:customStyle="1">
    <w:name w:val="Sommaire~LT~Hintergrundobjekte"/>
    <w:qFormat/>
    <w:pPr>
      <w:widowControl/>
      <w:suppressAutoHyphens w:val="true"/>
      <w:bidi w:val="0"/>
      <w:spacing w:before="0" w:after="0"/>
      <w:jc w:val="start"/>
    </w:pPr>
    <w:rPr>
      <w:rFonts w:ascii="Liberation Serif" w:hAnsi="Liberation Serif" w:eastAsia="Tahoma" w:cs="Liberation Serif"/>
      <w:color w:val="auto"/>
      <w:kern w:val="2"/>
      <w:sz w:val="24"/>
      <w:szCs w:val="24"/>
      <w:lang w:val="fr-FR" w:eastAsia="en-US" w:bidi="ar-SA"/>
    </w:rPr>
  </w:style>
  <w:style w:type="paragraph" w:styleId="SommaireLTHintergrund" w:customStyle="1">
    <w:name w:val="Sommaire~LT~Hintergrund"/>
    <w:qFormat/>
    <w:pPr>
      <w:widowControl/>
      <w:suppressAutoHyphens w:val="true"/>
      <w:bidi w:val="0"/>
      <w:spacing w:before="0" w:after="0"/>
      <w:jc w:val="start"/>
    </w:pPr>
    <w:rPr>
      <w:rFonts w:ascii="Liberation Serif" w:hAnsi="Liberation Serif" w:eastAsia="Tahoma" w:cs="Liberation Serif"/>
      <w:color w:val="auto"/>
      <w:kern w:val="2"/>
      <w:sz w:val="24"/>
      <w:szCs w:val="24"/>
      <w:lang w:val="fr-FR" w:eastAsia="en-US" w:bidi="ar-SA"/>
    </w:rPr>
  </w:style>
  <w:style w:type="paragraph" w:styleId="ChapitreLTGliederung1" w:customStyle="1">
    <w:name w:val="Chapitre~LT~Gliederung 1"/>
    <w:qFormat/>
    <w:pPr>
      <w:widowControl/>
      <w:suppressAutoHyphens w:val="true"/>
      <w:bidi w:val="0"/>
      <w:spacing w:lineRule="atLeast" w:line="200" w:before="283" w:after="0"/>
      <w:jc w:val="start"/>
    </w:pPr>
    <w:rPr>
      <w:rFonts w:ascii="Arial" w:hAnsi="Arial" w:eastAsia="Tahoma" w:cs="Liberation Serif"/>
      <w:color w:val="000000"/>
      <w:kern w:val="2"/>
      <w:sz w:val="21"/>
      <w:szCs w:val="24"/>
      <w:lang w:val="fr-FR" w:eastAsia="en-US" w:bidi="ar-SA"/>
    </w:rPr>
  </w:style>
  <w:style w:type="paragraph" w:styleId="ChapitreLTGliederung2" w:customStyle="1">
    <w:name w:val="Chapitre~LT~Gliederung 2"/>
    <w:basedOn w:val="ChapitreLTGliederung1"/>
    <w:qFormat/>
    <w:pPr>
      <w:spacing w:before="227" w:after="0"/>
    </w:pPr>
    <w:rPr>
      <w:sz w:val="17"/>
    </w:rPr>
  </w:style>
  <w:style w:type="paragraph" w:styleId="ChapitreLTGliederung3" w:customStyle="1">
    <w:name w:val="Chapitre~LT~Gliederung 3"/>
    <w:basedOn w:val="ChapitreLTGliederung2"/>
    <w:qFormat/>
    <w:pPr>
      <w:spacing w:before="170" w:after="0"/>
    </w:pPr>
    <w:rPr>
      <w:sz w:val="15"/>
    </w:rPr>
  </w:style>
  <w:style w:type="paragraph" w:styleId="ChapitreLTGliederung4" w:customStyle="1">
    <w:name w:val="Chapitre~LT~Gliederung 4"/>
    <w:basedOn w:val="ChapitreLTGliederung3"/>
    <w:qFormat/>
    <w:pPr>
      <w:spacing w:before="113" w:after="0"/>
    </w:pPr>
    <w:rPr>
      <w:sz w:val="14"/>
    </w:rPr>
  </w:style>
  <w:style w:type="paragraph" w:styleId="ChapitreLTGliederung5" w:customStyle="1">
    <w:name w:val="Chapitre~LT~Gliederung 5"/>
    <w:basedOn w:val="ChapitreLTGliederung4"/>
    <w:qFormat/>
    <w:pPr>
      <w:spacing w:before="57" w:after="0"/>
    </w:pPr>
    <w:rPr>
      <w:sz w:val="40"/>
    </w:rPr>
  </w:style>
  <w:style w:type="paragraph" w:styleId="ChapitreLTGliederung6" w:customStyle="1">
    <w:name w:val="Chapitre~LT~Gliederung 6"/>
    <w:basedOn w:val="ChapitreLTGliederung5"/>
    <w:qFormat/>
    <w:pPr/>
    <w:rPr/>
  </w:style>
  <w:style w:type="paragraph" w:styleId="ChapitreLTGliederung7" w:customStyle="1">
    <w:name w:val="Chapitre~LT~Gliederung 7"/>
    <w:basedOn w:val="ChapitreLTGliederung6"/>
    <w:qFormat/>
    <w:pPr/>
    <w:rPr/>
  </w:style>
  <w:style w:type="paragraph" w:styleId="ChapitreLTGliederung8" w:customStyle="1">
    <w:name w:val="Chapitre~LT~Gliederung 8"/>
    <w:basedOn w:val="ChapitreLTGliederung7"/>
    <w:qFormat/>
    <w:pPr/>
    <w:rPr/>
  </w:style>
  <w:style w:type="paragraph" w:styleId="ChapitreLTGliederung9" w:customStyle="1">
    <w:name w:val="Chapitre~LT~Gliederung 9"/>
    <w:basedOn w:val="ChapitreLTGliederung8"/>
    <w:qFormat/>
    <w:pPr/>
    <w:rPr/>
  </w:style>
  <w:style w:type="paragraph" w:styleId="ChapitreLTTitel" w:customStyle="1">
    <w:name w:val="Chapitre~LT~Titel"/>
    <w:qFormat/>
    <w:pPr>
      <w:widowControl/>
      <w:suppressAutoHyphens w:val="true"/>
      <w:bidi w:val="0"/>
      <w:spacing w:lineRule="atLeast" w:line="200" w:before="0" w:after="0"/>
      <w:jc w:val="start"/>
    </w:pPr>
    <w:rPr>
      <w:rFonts w:ascii="Arial" w:hAnsi="Arial" w:eastAsia="Tahoma" w:cs="Liberation Serif"/>
      <w:color w:val="000000"/>
      <w:kern w:val="2"/>
      <w:sz w:val="36"/>
      <w:szCs w:val="24"/>
      <w:lang w:val="fr-FR" w:eastAsia="en-US" w:bidi="ar-SA"/>
    </w:rPr>
  </w:style>
  <w:style w:type="paragraph" w:styleId="ChapitreLTUntertitel" w:customStyle="1">
    <w:name w:val="Chapitre~LT~Untertitel"/>
    <w:qFormat/>
    <w:pPr>
      <w:widowControl/>
      <w:suppressAutoHyphens w:val="true"/>
      <w:bidi w:val="0"/>
      <w:spacing w:before="0" w:after="0"/>
      <w:jc w:val="center"/>
    </w:pPr>
    <w:rPr>
      <w:rFonts w:ascii="Arial" w:hAnsi="Arial" w:eastAsia="Tahoma" w:cs="Liberation Serif"/>
      <w:color w:val="auto"/>
      <w:kern w:val="2"/>
      <w:sz w:val="64"/>
      <w:szCs w:val="24"/>
      <w:lang w:val="fr-FR" w:eastAsia="en-US" w:bidi="ar-SA"/>
    </w:rPr>
  </w:style>
  <w:style w:type="paragraph" w:styleId="ChapitreLTNotizen" w:customStyle="1">
    <w:name w:val="Chapitre~LT~Notizen"/>
    <w:qFormat/>
    <w:pPr>
      <w:widowControl/>
      <w:suppressAutoHyphens w:val="true"/>
      <w:bidi w:val="0"/>
      <w:spacing w:before="0" w:after="0"/>
      <w:ind w:hanging="340" w:start="340"/>
      <w:jc w:val="start"/>
    </w:pPr>
    <w:rPr>
      <w:rFonts w:ascii="Arial" w:hAnsi="Arial" w:eastAsia="Tahoma" w:cs="Liberation Serif"/>
      <w:color w:val="auto"/>
      <w:kern w:val="2"/>
      <w:sz w:val="40"/>
      <w:szCs w:val="24"/>
      <w:lang w:val="fr-FR" w:eastAsia="en-US" w:bidi="ar-SA"/>
    </w:rPr>
  </w:style>
  <w:style w:type="paragraph" w:styleId="ChapitreLTHintergrundobjekte" w:customStyle="1">
    <w:name w:val="Chapitre~LT~Hintergrundobjekte"/>
    <w:qFormat/>
    <w:pPr>
      <w:widowControl/>
      <w:suppressAutoHyphens w:val="true"/>
      <w:bidi w:val="0"/>
      <w:spacing w:before="0" w:after="0"/>
      <w:jc w:val="start"/>
    </w:pPr>
    <w:rPr>
      <w:rFonts w:ascii="Liberation Serif" w:hAnsi="Liberation Serif" w:eastAsia="Tahoma" w:cs="Liberation Serif"/>
      <w:color w:val="auto"/>
      <w:kern w:val="2"/>
      <w:sz w:val="24"/>
      <w:szCs w:val="24"/>
      <w:lang w:val="fr-FR" w:eastAsia="en-US" w:bidi="ar-SA"/>
    </w:rPr>
  </w:style>
  <w:style w:type="paragraph" w:styleId="ChapitreLTHintergrund" w:customStyle="1">
    <w:name w:val="Chapitre~LT~Hintergrund"/>
    <w:qFormat/>
    <w:pPr>
      <w:widowControl/>
      <w:suppressAutoHyphens w:val="true"/>
      <w:bidi w:val="0"/>
      <w:spacing w:before="0" w:after="0"/>
      <w:jc w:val="start"/>
    </w:pPr>
    <w:rPr>
      <w:rFonts w:ascii="Liberation Serif" w:hAnsi="Liberation Serif" w:eastAsia="Tahoma" w:cs="Liberation Serif"/>
      <w:color w:val="auto"/>
      <w:kern w:val="2"/>
      <w:sz w:val="24"/>
      <w:szCs w:val="24"/>
      <w:lang w:val="fr-FR" w:eastAsia="en-US" w:bidi="ar-SA"/>
    </w:rPr>
  </w:style>
  <w:style w:type="paragraph" w:styleId="Titreettextes3colonnesLTGliederung1" w:customStyle="1">
    <w:name w:val="Titre et textes 3 colonnes~LT~Gliederung 1"/>
    <w:qFormat/>
    <w:pPr>
      <w:widowControl/>
      <w:suppressAutoHyphens w:val="true"/>
      <w:bidi w:val="0"/>
      <w:spacing w:lineRule="atLeast" w:line="200" w:before="283" w:after="0"/>
      <w:jc w:val="start"/>
    </w:pPr>
    <w:rPr>
      <w:rFonts w:ascii="Arial" w:hAnsi="Arial" w:eastAsia="Tahoma" w:cs="Liberation Serif"/>
      <w:color w:val="000000"/>
      <w:kern w:val="2"/>
      <w:sz w:val="21"/>
      <w:szCs w:val="24"/>
      <w:lang w:val="fr-FR" w:eastAsia="en-US" w:bidi="ar-SA"/>
    </w:rPr>
  </w:style>
  <w:style w:type="paragraph" w:styleId="Titreettextes3colonnesLTGliederung2" w:customStyle="1">
    <w:name w:val="Titre et textes 3 colonnes~LT~Gliederung 2"/>
    <w:basedOn w:val="Titreettextes3colonnesLTGliederung1"/>
    <w:qFormat/>
    <w:pPr>
      <w:spacing w:before="227" w:after="0"/>
    </w:pPr>
    <w:rPr>
      <w:sz w:val="17"/>
    </w:rPr>
  </w:style>
  <w:style w:type="paragraph" w:styleId="Titreettextes3colonnesLTGliederung3" w:customStyle="1">
    <w:name w:val="Titre et textes 3 colonnes~LT~Gliederung 3"/>
    <w:basedOn w:val="Titreettextes3colonnesLTGliederung2"/>
    <w:qFormat/>
    <w:pPr>
      <w:spacing w:before="170" w:after="0"/>
    </w:pPr>
    <w:rPr>
      <w:sz w:val="15"/>
    </w:rPr>
  </w:style>
  <w:style w:type="paragraph" w:styleId="Titreettextes3colonnesLTGliederung4" w:customStyle="1">
    <w:name w:val="Titre et textes 3 colonnes~LT~Gliederung 4"/>
    <w:basedOn w:val="Titreettextes3colonnesLTGliederung3"/>
    <w:qFormat/>
    <w:pPr>
      <w:spacing w:before="113" w:after="0"/>
    </w:pPr>
    <w:rPr>
      <w:sz w:val="14"/>
    </w:rPr>
  </w:style>
  <w:style w:type="paragraph" w:styleId="Titreettextes3colonnesLTGliederung5" w:customStyle="1">
    <w:name w:val="Titre et textes 3 colonnes~LT~Gliederung 5"/>
    <w:basedOn w:val="Titreettextes3colonnesLTGliederung4"/>
    <w:qFormat/>
    <w:pPr>
      <w:spacing w:before="57" w:after="0"/>
    </w:pPr>
    <w:rPr>
      <w:sz w:val="40"/>
    </w:rPr>
  </w:style>
  <w:style w:type="paragraph" w:styleId="Titreettextes3colonnesLTGliederung6" w:customStyle="1">
    <w:name w:val="Titre et textes 3 colonnes~LT~Gliederung 6"/>
    <w:basedOn w:val="Titreettextes3colonnesLTGliederung5"/>
    <w:qFormat/>
    <w:pPr/>
    <w:rPr/>
  </w:style>
  <w:style w:type="paragraph" w:styleId="Titreettextes3colonnesLTGliederung7" w:customStyle="1">
    <w:name w:val="Titre et textes 3 colonnes~LT~Gliederung 7"/>
    <w:basedOn w:val="Titreettextes3colonnesLTGliederung6"/>
    <w:qFormat/>
    <w:pPr/>
    <w:rPr/>
  </w:style>
  <w:style w:type="paragraph" w:styleId="Titreettextes3colonnesLTGliederung8" w:customStyle="1">
    <w:name w:val="Titre et textes 3 colonnes~LT~Gliederung 8"/>
    <w:basedOn w:val="Titreettextes3colonnesLTGliederung7"/>
    <w:qFormat/>
    <w:pPr/>
    <w:rPr/>
  </w:style>
  <w:style w:type="paragraph" w:styleId="Titreettextes3colonnesLTGliederung9" w:customStyle="1">
    <w:name w:val="Titre et textes 3 colonnes~LT~Gliederung 9"/>
    <w:basedOn w:val="Titreettextes3colonnesLTGliederung8"/>
    <w:qFormat/>
    <w:pPr/>
    <w:rPr/>
  </w:style>
  <w:style w:type="paragraph" w:styleId="Titreettextes3colonnesLTTitel" w:customStyle="1">
    <w:name w:val="Titre et textes 3 colonnes~LT~Titel"/>
    <w:qFormat/>
    <w:pPr>
      <w:widowControl/>
      <w:suppressAutoHyphens w:val="true"/>
      <w:bidi w:val="0"/>
      <w:spacing w:lineRule="atLeast" w:line="200" w:before="0" w:after="0"/>
      <w:jc w:val="start"/>
    </w:pPr>
    <w:rPr>
      <w:rFonts w:ascii="Arial" w:hAnsi="Arial" w:eastAsia="Tahoma" w:cs="Liberation Serif"/>
      <w:color w:val="000000"/>
      <w:kern w:val="2"/>
      <w:sz w:val="36"/>
      <w:szCs w:val="24"/>
      <w:lang w:val="fr-FR" w:eastAsia="en-US" w:bidi="ar-SA"/>
    </w:rPr>
  </w:style>
  <w:style w:type="paragraph" w:styleId="Titreettextes3colonnesLTUntertitel" w:customStyle="1">
    <w:name w:val="Titre et textes 3 colonnes~LT~Untertitel"/>
    <w:qFormat/>
    <w:pPr>
      <w:widowControl/>
      <w:suppressAutoHyphens w:val="true"/>
      <w:bidi w:val="0"/>
      <w:spacing w:before="0" w:after="0"/>
      <w:jc w:val="center"/>
    </w:pPr>
    <w:rPr>
      <w:rFonts w:ascii="Arial" w:hAnsi="Arial" w:eastAsia="Tahoma" w:cs="Liberation Serif"/>
      <w:color w:val="auto"/>
      <w:kern w:val="2"/>
      <w:sz w:val="64"/>
      <w:szCs w:val="24"/>
      <w:lang w:val="fr-FR" w:eastAsia="en-US" w:bidi="ar-SA"/>
    </w:rPr>
  </w:style>
  <w:style w:type="paragraph" w:styleId="Titreettextes3colonnesLTNotizen" w:customStyle="1">
    <w:name w:val="Titre et textes 3 colonnes~LT~Notizen"/>
    <w:qFormat/>
    <w:pPr>
      <w:widowControl/>
      <w:suppressAutoHyphens w:val="true"/>
      <w:bidi w:val="0"/>
      <w:spacing w:before="0" w:after="0"/>
      <w:ind w:hanging="340" w:start="340"/>
      <w:jc w:val="start"/>
    </w:pPr>
    <w:rPr>
      <w:rFonts w:ascii="Arial" w:hAnsi="Arial" w:eastAsia="Tahoma" w:cs="Liberation Serif"/>
      <w:color w:val="auto"/>
      <w:kern w:val="2"/>
      <w:sz w:val="40"/>
      <w:szCs w:val="24"/>
      <w:lang w:val="fr-FR" w:eastAsia="en-US" w:bidi="ar-SA"/>
    </w:rPr>
  </w:style>
  <w:style w:type="paragraph" w:styleId="Titreettextes3colonnesLTHintergrundobjekte" w:customStyle="1">
    <w:name w:val="Titre et textes 3 colonnes~LT~Hintergrundobjekte"/>
    <w:qFormat/>
    <w:pPr>
      <w:widowControl/>
      <w:suppressAutoHyphens w:val="true"/>
      <w:bidi w:val="0"/>
      <w:spacing w:before="0" w:after="0"/>
      <w:jc w:val="start"/>
    </w:pPr>
    <w:rPr>
      <w:rFonts w:ascii="Liberation Serif" w:hAnsi="Liberation Serif" w:eastAsia="Tahoma" w:cs="Liberation Serif"/>
      <w:color w:val="auto"/>
      <w:kern w:val="2"/>
      <w:sz w:val="24"/>
      <w:szCs w:val="24"/>
      <w:lang w:val="fr-FR" w:eastAsia="en-US" w:bidi="ar-SA"/>
    </w:rPr>
  </w:style>
  <w:style w:type="paragraph" w:styleId="Titreettextes3colonnesLTHintergrund" w:customStyle="1">
    <w:name w:val="Titre et textes 3 colonnes~LT~Hintergrund"/>
    <w:qFormat/>
    <w:pPr>
      <w:widowControl/>
      <w:suppressAutoHyphens w:val="true"/>
      <w:bidi w:val="0"/>
      <w:spacing w:before="0" w:after="0"/>
      <w:jc w:val="start"/>
    </w:pPr>
    <w:rPr>
      <w:rFonts w:ascii="Liberation Serif" w:hAnsi="Liberation Serif" w:eastAsia="Tahoma" w:cs="Liberation Serif"/>
      <w:color w:val="auto"/>
      <w:kern w:val="2"/>
      <w:sz w:val="24"/>
      <w:szCs w:val="24"/>
      <w:lang w:val="fr-FR" w:eastAsia="en-US" w:bidi="ar-SA"/>
    </w:rPr>
  </w:style>
  <w:style w:type="paragraph" w:styleId="TitreetcontenuLTGliederung1" w:customStyle="1">
    <w:name w:val="Titre et contenu~LT~Gliederung 1"/>
    <w:qFormat/>
    <w:pPr>
      <w:widowControl/>
      <w:suppressAutoHyphens w:val="true"/>
      <w:bidi w:val="0"/>
      <w:spacing w:lineRule="atLeast" w:line="200" w:before="283" w:after="0"/>
      <w:jc w:val="start"/>
    </w:pPr>
    <w:rPr>
      <w:rFonts w:ascii="Arial" w:hAnsi="Arial" w:eastAsia="Tahoma" w:cs="Liberation Serif"/>
      <w:color w:val="000000"/>
      <w:kern w:val="2"/>
      <w:sz w:val="21"/>
      <w:szCs w:val="24"/>
      <w:lang w:val="fr-FR" w:eastAsia="en-US" w:bidi="ar-SA"/>
    </w:rPr>
  </w:style>
  <w:style w:type="paragraph" w:styleId="TitreetcontenuLTGliederung2" w:customStyle="1">
    <w:name w:val="Titre et contenu~LT~Gliederung 2"/>
    <w:basedOn w:val="TitreetcontenuLTGliederung1"/>
    <w:qFormat/>
    <w:pPr>
      <w:spacing w:before="227" w:after="0"/>
    </w:pPr>
    <w:rPr>
      <w:sz w:val="17"/>
    </w:rPr>
  </w:style>
  <w:style w:type="paragraph" w:styleId="TitreetcontenuLTGliederung3" w:customStyle="1">
    <w:name w:val="Titre et contenu~LT~Gliederung 3"/>
    <w:basedOn w:val="TitreetcontenuLTGliederung2"/>
    <w:qFormat/>
    <w:pPr>
      <w:spacing w:before="170" w:after="0"/>
    </w:pPr>
    <w:rPr>
      <w:sz w:val="15"/>
    </w:rPr>
  </w:style>
  <w:style w:type="paragraph" w:styleId="TitreetcontenuLTGliederung4" w:customStyle="1">
    <w:name w:val="Titre et contenu~LT~Gliederung 4"/>
    <w:basedOn w:val="TitreetcontenuLTGliederung3"/>
    <w:qFormat/>
    <w:pPr>
      <w:spacing w:before="113" w:after="0"/>
    </w:pPr>
    <w:rPr>
      <w:sz w:val="14"/>
    </w:rPr>
  </w:style>
  <w:style w:type="paragraph" w:styleId="TitreetcontenuLTGliederung5" w:customStyle="1">
    <w:name w:val="Titre et contenu~LT~Gliederung 5"/>
    <w:basedOn w:val="TitreetcontenuLTGliederung4"/>
    <w:qFormat/>
    <w:pPr>
      <w:spacing w:before="57" w:after="0"/>
    </w:pPr>
    <w:rPr>
      <w:sz w:val="40"/>
    </w:rPr>
  </w:style>
  <w:style w:type="paragraph" w:styleId="TitreetcontenuLTGliederung6" w:customStyle="1">
    <w:name w:val="Titre et contenu~LT~Gliederung 6"/>
    <w:basedOn w:val="TitreetcontenuLTGliederung5"/>
    <w:qFormat/>
    <w:pPr/>
    <w:rPr/>
  </w:style>
  <w:style w:type="paragraph" w:styleId="TitreetcontenuLTGliederung7" w:customStyle="1">
    <w:name w:val="Titre et contenu~LT~Gliederung 7"/>
    <w:basedOn w:val="TitreetcontenuLTGliederung6"/>
    <w:qFormat/>
    <w:pPr/>
    <w:rPr/>
  </w:style>
  <w:style w:type="paragraph" w:styleId="TitreetcontenuLTGliederung8" w:customStyle="1">
    <w:name w:val="Titre et contenu~LT~Gliederung 8"/>
    <w:basedOn w:val="TitreetcontenuLTGliederung7"/>
    <w:qFormat/>
    <w:pPr/>
    <w:rPr/>
  </w:style>
  <w:style w:type="paragraph" w:styleId="TitreetcontenuLTGliederung9" w:customStyle="1">
    <w:name w:val="Titre et contenu~LT~Gliederung 9"/>
    <w:basedOn w:val="TitreetcontenuLTGliederung8"/>
    <w:qFormat/>
    <w:pPr/>
    <w:rPr/>
  </w:style>
  <w:style w:type="paragraph" w:styleId="TitreetcontenuLTTitel" w:customStyle="1">
    <w:name w:val="Titre et contenu~LT~Titel"/>
    <w:qFormat/>
    <w:pPr>
      <w:widowControl/>
      <w:suppressAutoHyphens w:val="true"/>
      <w:bidi w:val="0"/>
      <w:spacing w:lineRule="atLeast" w:line="200" w:before="0" w:after="0"/>
      <w:jc w:val="start"/>
    </w:pPr>
    <w:rPr>
      <w:rFonts w:ascii="Arial" w:hAnsi="Arial" w:eastAsia="Tahoma" w:cs="Liberation Serif"/>
      <w:color w:val="000000"/>
      <w:kern w:val="2"/>
      <w:sz w:val="36"/>
      <w:szCs w:val="24"/>
      <w:lang w:val="fr-FR" w:eastAsia="en-US" w:bidi="ar-SA"/>
    </w:rPr>
  </w:style>
  <w:style w:type="paragraph" w:styleId="TitreetcontenuLTUntertitel" w:customStyle="1">
    <w:name w:val="Titre et contenu~LT~Untertitel"/>
    <w:qFormat/>
    <w:pPr>
      <w:widowControl/>
      <w:suppressAutoHyphens w:val="true"/>
      <w:bidi w:val="0"/>
      <w:spacing w:before="0" w:after="0"/>
      <w:jc w:val="center"/>
    </w:pPr>
    <w:rPr>
      <w:rFonts w:ascii="Arial" w:hAnsi="Arial" w:eastAsia="Tahoma" w:cs="Liberation Serif"/>
      <w:color w:val="auto"/>
      <w:kern w:val="2"/>
      <w:sz w:val="64"/>
      <w:szCs w:val="24"/>
      <w:lang w:val="fr-FR" w:eastAsia="en-US" w:bidi="ar-SA"/>
    </w:rPr>
  </w:style>
  <w:style w:type="paragraph" w:styleId="TitreetcontenuLTNotizen" w:customStyle="1">
    <w:name w:val="Titre et contenu~LT~Notizen"/>
    <w:qFormat/>
    <w:pPr>
      <w:widowControl/>
      <w:suppressAutoHyphens w:val="true"/>
      <w:bidi w:val="0"/>
      <w:spacing w:before="0" w:after="0"/>
      <w:ind w:hanging="340" w:start="340"/>
      <w:jc w:val="start"/>
    </w:pPr>
    <w:rPr>
      <w:rFonts w:ascii="Arial" w:hAnsi="Arial" w:eastAsia="Tahoma" w:cs="Liberation Serif"/>
      <w:color w:val="auto"/>
      <w:kern w:val="2"/>
      <w:sz w:val="40"/>
      <w:szCs w:val="24"/>
      <w:lang w:val="fr-FR" w:eastAsia="en-US" w:bidi="ar-SA"/>
    </w:rPr>
  </w:style>
  <w:style w:type="paragraph" w:styleId="TitreetcontenuLTHintergrundobjekte" w:customStyle="1">
    <w:name w:val="Titre et contenu~LT~Hintergrundobjekte"/>
    <w:qFormat/>
    <w:pPr>
      <w:widowControl/>
      <w:suppressAutoHyphens w:val="true"/>
      <w:bidi w:val="0"/>
      <w:spacing w:before="0" w:after="0"/>
      <w:jc w:val="start"/>
    </w:pPr>
    <w:rPr>
      <w:rFonts w:ascii="Liberation Serif" w:hAnsi="Liberation Serif" w:eastAsia="Tahoma" w:cs="Liberation Serif"/>
      <w:color w:val="auto"/>
      <w:kern w:val="2"/>
      <w:sz w:val="24"/>
      <w:szCs w:val="24"/>
      <w:lang w:val="fr-FR" w:eastAsia="en-US" w:bidi="ar-SA"/>
    </w:rPr>
  </w:style>
  <w:style w:type="paragraph" w:styleId="TitreetcontenuLTHintergrund" w:customStyle="1">
    <w:name w:val="Titre et contenu~LT~Hintergrund"/>
    <w:qFormat/>
    <w:pPr>
      <w:widowControl/>
      <w:suppressAutoHyphens w:val="true"/>
      <w:bidi w:val="0"/>
      <w:spacing w:before="0" w:after="0"/>
      <w:jc w:val="start"/>
    </w:pPr>
    <w:rPr>
      <w:rFonts w:ascii="Liberation Serif" w:hAnsi="Liberation Serif" w:eastAsia="Tahoma" w:cs="Liberation Serif"/>
      <w:color w:val="auto"/>
      <w:kern w:val="2"/>
      <w:sz w:val="24"/>
      <w:szCs w:val="24"/>
      <w:lang w:val="fr-FR" w:eastAsia="en-US" w:bidi="ar-SA"/>
    </w:rPr>
  </w:style>
  <w:style w:type="paragraph" w:styleId="Contenudecadre" w:customStyle="1">
    <w:name w:val="Contenu de cadre"/>
    <w:basedOn w:val="Normal"/>
    <w:qFormat/>
    <w:pPr/>
    <w:rPr/>
  </w:style>
  <w:style w:type="paragraph" w:styleId="Commentaire" w:customStyle="1">
    <w:name w:val="Commentaire"/>
    <w:basedOn w:val="Normal"/>
    <w:qFormat/>
    <w:pPr>
      <w:spacing w:lineRule="auto" w:line="240" w:before="56" w:after="0"/>
      <w:ind w:start="57" w:end="57"/>
    </w:pPr>
    <w:rPr>
      <w:color w:val="auto"/>
      <w:sz w:val="20"/>
      <w:szCs w:val="20"/>
    </w:rPr>
  </w:style>
  <w:style w:type="paragraph" w:styleId="Contenudecadreuser" w:customStyle="1">
    <w:name w:val="Contenu de cadre (user)"/>
    <w:basedOn w:val="Normal"/>
    <w:qFormat/>
    <w:pPr/>
    <w:rPr/>
  </w:style>
  <w:style w:type="paragraph" w:styleId="Revision">
    <w:name w:val="Revision"/>
    <w:uiPriority w:val="99"/>
    <w:semiHidden/>
    <w:rsid w:val="00cb028c"/>
    <w:pPr>
      <w:widowControl/>
      <w:suppressAutoHyphens w:val="false"/>
      <w:bidi w:val="0"/>
      <w:spacing w:before="0" w:after="0"/>
      <w:jc w:val="start"/>
    </w:pPr>
    <w:rPr>
      <w:rFonts w:ascii="Arial" w:hAnsi="Arial" w:cs="Arial" w:eastAsia=""/>
      <w:color w:val="2E363F"/>
      <w:kern w:val="0"/>
      <w:sz w:val="22"/>
      <w:szCs w:val="21"/>
      <w:lang w:eastAsia="fr-FR" w:val="fr-FR" w:bidi="ar-SA"/>
    </w:rPr>
  </w:style>
  <w:style w:type="numbering" w:styleId="Pasdeliste" w:customStyle="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2.pn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hyperlink" Target="http://www.dir-ce.fr/" TargetMode="External"/><Relationship Id="rId25" Type="http://schemas.openxmlformats.org/officeDocument/2006/relationships/image" Target="media/image18.jpe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header" Target="header3.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oter" Target="footer3.xml"/><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Relationship Id="rId36"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9.png"/>
</Relationships>
</file>

<file path=word/_rels/header3.xml.rels><?xml version="1.0" encoding="UTF-8"?>
<Relationships xmlns="http://schemas.openxmlformats.org/package/2006/relationships"><Relationship Id="rId1" Type="http://schemas.openxmlformats.org/officeDocument/2006/relationships/image" Target="media/image19.png"/>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A75F9-E057-3A43-9344-7CE2C70D3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Application>Collabora_Office/25.04.9.2$Windows_X86_64 LibreOffice_project/29b0eb8ba16f7c9f343ec5f335fd28028457dac3</Application>
  <AppVersion>15.0000</AppVersion>
  <DocSecurity>4</DocSecurity>
  <Pages>9</Pages>
  <Words>1361</Words>
  <Characters>6608</Characters>
  <CharactersWithSpaces>7939</CharactersWithSpaces>
  <Paragraphs>83</Paragraphs>
  <Company>Région Auvergne Rhône Alpes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2026-06-02T09:13:00Z</dcterms:created>
  <dc:creator>DELOCHE Adeline</dc:creator>
  <dc:description/>
  <dc:language>fr-FR</dc:language>
  <cp:lastModifiedBy/>
  <dcterms:modified xsi:type="dcterms:W3CDTF">2026-06-09T10:54:03Z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